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540D6" w14:textId="77777777" w:rsidR="004543FC" w:rsidRDefault="004543FC" w:rsidP="00CF747E">
      <w:pPr>
        <w:spacing w:after="0" w:line="276" w:lineRule="auto"/>
        <w:jc w:val="center"/>
        <w:rPr>
          <w:rFonts w:ascii="Arial" w:eastAsia="Times New Roman" w:hAnsi="Arial" w:cs="Arial"/>
          <w:bCs/>
          <w:sz w:val="36"/>
          <w:szCs w:val="36"/>
          <w:lang w:eastAsia="fr-FR"/>
        </w:rPr>
      </w:pPr>
    </w:p>
    <w:p w14:paraId="046B3FA6" w14:textId="1D53E281" w:rsidR="007E7B66" w:rsidRDefault="00126BD0" w:rsidP="00CF747E">
      <w:pPr>
        <w:spacing w:after="0" w:line="276" w:lineRule="auto"/>
        <w:jc w:val="center"/>
        <w:rPr>
          <w:rFonts w:ascii="Arial" w:eastAsia="Times New Roman" w:hAnsi="Arial" w:cs="Arial"/>
          <w:bCs/>
          <w:sz w:val="36"/>
          <w:szCs w:val="36"/>
          <w:lang w:eastAsia="fr-FR"/>
        </w:rPr>
      </w:pPr>
      <w:r>
        <w:rPr>
          <w:rFonts w:ascii="Arial" w:eastAsia="Times New Roman" w:hAnsi="Arial" w:cs="Arial"/>
          <w:bCs/>
          <w:sz w:val="36"/>
          <w:szCs w:val="36"/>
          <w:lang w:eastAsia="fr-FR"/>
        </w:rPr>
        <w:t>Inscription en</w:t>
      </w:r>
      <w:r w:rsidR="00F75D24" w:rsidRPr="00CF747E">
        <w:rPr>
          <w:rFonts w:ascii="Arial" w:eastAsia="Times New Roman" w:hAnsi="Arial" w:cs="Arial"/>
          <w:bCs/>
          <w:sz w:val="36"/>
          <w:szCs w:val="36"/>
          <w:lang w:eastAsia="fr-FR"/>
        </w:rPr>
        <w:t xml:space="preserve"> </w:t>
      </w:r>
      <w:r w:rsidR="00B1613E">
        <w:rPr>
          <w:rFonts w:ascii="Arial" w:eastAsia="Times New Roman" w:hAnsi="Arial" w:cs="Arial"/>
          <w:bCs/>
          <w:sz w:val="36"/>
          <w:szCs w:val="36"/>
          <w:lang w:eastAsia="fr-FR"/>
        </w:rPr>
        <w:t>master</w:t>
      </w:r>
      <w:r w:rsidR="00F75D24" w:rsidRPr="00CF747E">
        <w:rPr>
          <w:rFonts w:ascii="Arial" w:eastAsia="Times New Roman" w:hAnsi="Arial" w:cs="Arial"/>
          <w:bCs/>
          <w:sz w:val="36"/>
          <w:szCs w:val="36"/>
          <w:lang w:eastAsia="fr-FR"/>
        </w:rPr>
        <w:t xml:space="preserve"> </w:t>
      </w:r>
      <w:r w:rsidR="0078565B">
        <w:rPr>
          <w:rFonts w:ascii="Arial" w:eastAsia="Times New Roman" w:hAnsi="Arial" w:cs="Arial"/>
          <w:bCs/>
          <w:sz w:val="36"/>
          <w:szCs w:val="36"/>
          <w:lang w:eastAsia="fr-FR"/>
        </w:rPr>
        <w:t>POLDIF</w:t>
      </w:r>
      <w:r w:rsidR="00F75D24" w:rsidRPr="00CF747E">
        <w:rPr>
          <w:rFonts w:ascii="Arial" w:eastAsia="Times New Roman" w:hAnsi="Arial" w:cs="Arial"/>
          <w:bCs/>
          <w:sz w:val="36"/>
          <w:szCs w:val="36"/>
          <w:lang w:eastAsia="fr-FR"/>
        </w:rPr>
        <w:t xml:space="preserve"> pour la rentrée 202</w:t>
      </w:r>
      <w:r>
        <w:rPr>
          <w:rFonts w:ascii="Arial" w:eastAsia="Times New Roman" w:hAnsi="Arial" w:cs="Arial"/>
          <w:bCs/>
          <w:sz w:val="36"/>
          <w:szCs w:val="36"/>
          <w:lang w:eastAsia="fr-FR"/>
        </w:rPr>
        <w:t>5</w:t>
      </w:r>
      <w:r w:rsidR="00F75D24" w:rsidRPr="00CF747E">
        <w:rPr>
          <w:rFonts w:ascii="Arial" w:eastAsia="Times New Roman" w:hAnsi="Arial" w:cs="Arial"/>
          <w:bCs/>
          <w:sz w:val="36"/>
          <w:szCs w:val="36"/>
          <w:lang w:eastAsia="fr-FR"/>
        </w:rPr>
        <w:t>/202</w:t>
      </w:r>
      <w:r>
        <w:rPr>
          <w:rFonts w:ascii="Arial" w:eastAsia="Times New Roman" w:hAnsi="Arial" w:cs="Arial"/>
          <w:bCs/>
          <w:sz w:val="36"/>
          <w:szCs w:val="36"/>
          <w:lang w:eastAsia="fr-FR"/>
        </w:rPr>
        <w:t>6</w:t>
      </w:r>
      <w:r w:rsidR="005347E6" w:rsidRPr="00CF747E">
        <w:rPr>
          <w:rFonts w:ascii="Arial" w:eastAsia="Times New Roman" w:hAnsi="Arial" w:cs="Arial"/>
          <w:bCs/>
          <w:sz w:val="36"/>
          <w:szCs w:val="36"/>
          <w:lang w:eastAsia="fr-FR"/>
        </w:rPr>
        <w:t> </w:t>
      </w:r>
    </w:p>
    <w:p w14:paraId="5095B381" w14:textId="2FFEF684" w:rsidR="0046203E" w:rsidRPr="00CF747E" w:rsidRDefault="007E7B66" w:rsidP="00CF747E">
      <w:pPr>
        <w:spacing w:after="0" w:line="276" w:lineRule="auto"/>
        <w:jc w:val="center"/>
        <w:rPr>
          <w:rFonts w:ascii="Arial" w:eastAsia="Times New Roman" w:hAnsi="Arial" w:cs="Arial"/>
          <w:bCs/>
          <w:sz w:val="36"/>
          <w:szCs w:val="36"/>
          <w:lang w:eastAsia="fr-FR"/>
        </w:rPr>
      </w:pPr>
      <w:r>
        <w:rPr>
          <w:rFonts w:ascii="Arial" w:eastAsia="Times New Roman" w:hAnsi="Arial" w:cs="Arial"/>
          <w:bCs/>
          <w:sz w:val="36"/>
          <w:szCs w:val="36"/>
          <w:lang w:eastAsia="fr-FR"/>
        </w:rPr>
        <w:t>P</w:t>
      </w:r>
      <w:r w:rsidR="0046203E" w:rsidRPr="00CF747E">
        <w:rPr>
          <w:rFonts w:ascii="Arial" w:eastAsia="Times New Roman" w:hAnsi="Arial" w:cs="Arial"/>
          <w:bCs/>
          <w:sz w:val="36"/>
          <w:szCs w:val="36"/>
          <w:lang w:eastAsia="fr-FR"/>
        </w:rPr>
        <w:t xml:space="preserve">rocédure </w:t>
      </w:r>
      <w:r w:rsidR="00F75D24" w:rsidRPr="00CF747E">
        <w:rPr>
          <w:rFonts w:ascii="Arial" w:eastAsia="Times New Roman" w:hAnsi="Arial" w:cs="Arial"/>
          <w:bCs/>
          <w:sz w:val="36"/>
          <w:szCs w:val="36"/>
          <w:lang w:eastAsia="fr-FR"/>
        </w:rPr>
        <w:t>d’inscription</w:t>
      </w:r>
    </w:p>
    <w:p w14:paraId="673217AE" w14:textId="07C361D4" w:rsidR="004543FC" w:rsidRDefault="004543FC" w:rsidP="00CF747E">
      <w:pPr>
        <w:spacing w:after="0" w:line="276" w:lineRule="auto"/>
        <w:jc w:val="both"/>
        <w:rPr>
          <w:rFonts w:ascii="Arial" w:eastAsia="Times New Roman" w:hAnsi="Arial" w:cs="Arial"/>
          <w:b/>
          <w:iCs/>
          <w:sz w:val="24"/>
          <w:szCs w:val="24"/>
          <w:lang w:eastAsia="fr-FR"/>
        </w:rPr>
      </w:pPr>
    </w:p>
    <w:p w14:paraId="6D8CBFE7" w14:textId="77777777" w:rsidR="004543FC" w:rsidRPr="00CF747E" w:rsidRDefault="004543FC" w:rsidP="00CF747E">
      <w:pPr>
        <w:spacing w:after="0" w:line="276" w:lineRule="auto"/>
        <w:jc w:val="both"/>
        <w:rPr>
          <w:rFonts w:ascii="Arial" w:eastAsia="Times New Roman" w:hAnsi="Arial" w:cs="Arial"/>
          <w:b/>
          <w:iCs/>
          <w:sz w:val="24"/>
          <w:szCs w:val="24"/>
          <w:lang w:eastAsia="fr-FR"/>
        </w:rPr>
      </w:pPr>
    </w:p>
    <w:p w14:paraId="25848176" w14:textId="79E804C9" w:rsidR="005347E6" w:rsidRPr="00CF747E" w:rsidRDefault="005347E6" w:rsidP="00CF747E">
      <w:pPr>
        <w:spacing w:before="240" w:line="276" w:lineRule="auto"/>
        <w:ind w:firstLine="720"/>
        <w:jc w:val="both"/>
        <w:rPr>
          <w:rFonts w:ascii="Arial" w:eastAsia="Times New Roman" w:hAnsi="Arial" w:cs="Arial"/>
          <w:b/>
          <w:sz w:val="24"/>
          <w:szCs w:val="24"/>
        </w:rPr>
      </w:pPr>
      <w:r w:rsidRPr="00CF747E">
        <w:rPr>
          <w:rFonts w:ascii="Arial" w:eastAsia="Times New Roman" w:hAnsi="Arial" w:cs="Arial"/>
          <w:noProof/>
          <w:lang w:eastAsia="fr-FR"/>
        </w:rPr>
        <w:drawing>
          <wp:anchor distT="0" distB="0" distL="114300" distR="114300" simplePos="0" relativeHeight="251659264" behindDoc="1" locked="0" layoutInCell="1" allowOverlap="1" wp14:anchorId="2F97A995" wp14:editId="6851779E">
            <wp:simplePos x="0" y="0"/>
            <wp:positionH relativeFrom="margin">
              <wp:posOffset>58870</wp:posOffset>
            </wp:positionH>
            <wp:positionV relativeFrom="paragraph">
              <wp:posOffset>59299</wp:posOffset>
            </wp:positionV>
            <wp:extent cx="314510" cy="328806"/>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7468" cy="331899"/>
                    </a:xfrm>
                    <a:prstGeom prst="rect">
                      <a:avLst/>
                    </a:prstGeom>
                  </pic:spPr>
                </pic:pic>
              </a:graphicData>
            </a:graphic>
            <wp14:sizeRelH relativeFrom="margin">
              <wp14:pctWidth>0</wp14:pctWidth>
            </wp14:sizeRelH>
            <wp14:sizeRelV relativeFrom="margin">
              <wp14:pctHeight>0</wp14:pctHeight>
            </wp14:sizeRelV>
          </wp:anchor>
        </w:drawing>
      </w:r>
      <w:r w:rsidRPr="00CF747E">
        <w:rPr>
          <w:rFonts w:ascii="Arial" w:eastAsia="Times New Roman" w:hAnsi="Arial" w:cs="Arial"/>
          <w:sz w:val="24"/>
          <w:szCs w:val="24"/>
        </w:rPr>
        <w:t xml:space="preserve">Ouverture des inscriptions : </w:t>
      </w:r>
      <w:r w:rsidR="00126BD0">
        <w:rPr>
          <w:rFonts w:ascii="Arial" w:eastAsia="Times New Roman" w:hAnsi="Arial" w:cs="Arial"/>
          <w:b/>
          <w:sz w:val="24"/>
          <w:szCs w:val="24"/>
        </w:rPr>
        <w:t>4</w:t>
      </w:r>
      <w:r w:rsidRPr="00CF747E">
        <w:rPr>
          <w:rFonts w:ascii="Arial" w:eastAsia="Times New Roman" w:hAnsi="Arial" w:cs="Arial"/>
          <w:b/>
          <w:sz w:val="24"/>
          <w:szCs w:val="24"/>
        </w:rPr>
        <w:t xml:space="preserve"> juillet</w:t>
      </w:r>
    </w:p>
    <w:p w14:paraId="6767628F" w14:textId="37302255" w:rsidR="005347E6" w:rsidRPr="00CF747E" w:rsidRDefault="005347E6" w:rsidP="00CF747E">
      <w:pPr>
        <w:spacing w:before="240" w:line="276" w:lineRule="auto"/>
        <w:jc w:val="both"/>
        <w:rPr>
          <w:rFonts w:ascii="Arial" w:eastAsia="Times New Roman" w:hAnsi="Arial" w:cs="Arial"/>
          <w:sz w:val="24"/>
          <w:szCs w:val="24"/>
        </w:rPr>
      </w:pPr>
      <w:r w:rsidRPr="00CF747E">
        <w:rPr>
          <w:rFonts w:ascii="Arial" w:eastAsia="Cardo" w:hAnsi="Arial" w:cs="Arial"/>
          <w:color w:val="FF0000"/>
          <w:sz w:val="24"/>
          <w:szCs w:val="24"/>
        </w:rPr>
        <w:t>→</w:t>
      </w:r>
      <w:r w:rsidRPr="00CF747E">
        <w:rPr>
          <w:rFonts w:ascii="Arial" w:eastAsia="Cardo" w:hAnsi="Arial" w:cs="Arial"/>
          <w:sz w:val="24"/>
          <w:szCs w:val="24"/>
        </w:rPr>
        <w:t xml:space="preserve"> </w:t>
      </w:r>
      <w:r w:rsidR="009A0DA4" w:rsidRPr="00076EFC">
        <w:rPr>
          <w:rFonts w:ascii="Arial" w:eastAsia="Cardo" w:hAnsi="Arial" w:cs="Arial"/>
          <w:sz w:val="24"/>
          <w:szCs w:val="24"/>
        </w:rPr>
        <w:t>Elles seront suspendues entre le 18 juillet au soir et le 2</w:t>
      </w:r>
      <w:r w:rsidR="00963C80">
        <w:rPr>
          <w:rFonts w:ascii="Arial" w:eastAsia="Cardo" w:hAnsi="Arial" w:cs="Arial"/>
          <w:sz w:val="24"/>
          <w:szCs w:val="24"/>
        </w:rPr>
        <w:t>1</w:t>
      </w:r>
      <w:r w:rsidR="009A0DA4" w:rsidRPr="00076EFC">
        <w:rPr>
          <w:rFonts w:ascii="Arial" w:eastAsia="Cardo" w:hAnsi="Arial" w:cs="Arial"/>
          <w:sz w:val="24"/>
          <w:szCs w:val="24"/>
        </w:rPr>
        <w:t xml:space="preserve"> août inclus.</w:t>
      </w:r>
    </w:p>
    <w:p w14:paraId="395B30BD" w14:textId="2562189A" w:rsidR="00D95D60" w:rsidRDefault="005347E6" w:rsidP="00CF747E">
      <w:pPr>
        <w:spacing w:before="240" w:line="276" w:lineRule="auto"/>
        <w:jc w:val="both"/>
        <w:rPr>
          <w:rFonts w:ascii="Arial" w:eastAsia="Cardo" w:hAnsi="Arial" w:cs="Arial"/>
          <w:sz w:val="24"/>
          <w:szCs w:val="24"/>
        </w:rPr>
      </w:pPr>
      <w:r w:rsidRPr="00CF747E">
        <w:rPr>
          <w:rFonts w:ascii="Arial" w:eastAsia="Cardo" w:hAnsi="Arial" w:cs="Arial"/>
          <w:color w:val="FF0000"/>
          <w:sz w:val="24"/>
          <w:szCs w:val="24"/>
        </w:rPr>
        <w:t>→</w:t>
      </w:r>
      <w:r w:rsidRPr="00CF747E">
        <w:rPr>
          <w:rFonts w:ascii="Arial" w:eastAsia="Cardo" w:hAnsi="Arial" w:cs="Arial"/>
          <w:sz w:val="24"/>
          <w:szCs w:val="24"/>
        </w:rPr>
        <w:t xml:space="preserve"> Le service de la scolarité sera fermé pendant cette période (pas de réponse aux mails ni aux appels téléphoniques)</w:t>
      </w:r>
    </w:p>
    <w:p w14:paraId="3F569B4B" w14:textId="6E3B0E2E" w:rsidR="006F1B12" w:rsidRDefault="007309AF" w:rsidP="00CF747E">
      <w:pPr>
        <w:spacing w:before="240" w:line="276" w:lineRule="auto"/>
        <w:jc w:val="both"/>
        <w:rPr>
          <w:rFonts w:ascii="Arial" w:eastAsia="Times New Roman" w:hAnsi="Arial" w:cs="Arial"/>
          <w:sz w:val="24"/>
          <w:szCs w:val="24"/>
        </w:rPr>
      </w:pPr>
      <w:r w:rsidRPr="00976989">
        <w:rPr>
          <w:rFonts w:ascii="Arial" w:eastAsia="Times New Roman" w:hAnsi="Arial" w:cs="Arial"/>
          <w:iCs/>
          <w:noProof/>
          <w:sz w:val="24"/>
          <w:szCs w:val="24"/>
          <w:lang w:eastAsia="fr-FR"/>
        </w:rPr>
        <mc:AlternateContent>
          <mc:Choice Requires="wps">
            <w:drawing>
              <wp:anchor distT="45720" distB="45720" distL="114300" distR="114300" simplePos="0" relativeHeight="251677696" behindDoc="1" locked="0" layoutInCell="1" allowOverlap="1" wp14:anchorId="26F41C84" wp14:editId="1D833B48">
                <wp:simplePos x="0" y="0"/>
                <wp:positionH relativeFrom="column">
                  <wp:posOffset>768350</wp:posOffset>
                </wp:positionH>
                <wp:positionV relativeFrom="paragraph">
                  <wp:posOffset>82550</wp:posOffset>
                </wp:positionV>
                <wp:extent cx="5800725" cy="1644650"/>
                <wp:effectExtent l="0" t="0" r="9525" b="0"/>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1644650"/>
                        </a:xfrm>
                        <a:prstGeom prst="rect">
                          <a:avLst/>
                        </a:prstGeom>
                        <a:solidFill>
                          <a:srgbClr val="FFFFFF"/>
                        </a:solidFill>
                        <a:ln w="9525">
                          <a:noFill/>
                          <a:miter lim="800000"/>
                          <a:headEnd/>
                          <a:tailEnd/>
                        </a:ln>
                      </wps:spPr>
                      <wps:txbx>
                        <w:txbxContent>
                          <w:p w14:paraId="3A8B20F0" w14:textId="77777777" w:rsidR="007127F7" w:rsidRPr="004543FC" w:rsidRDefault="007127F7" w:rsidP="007127F7">
                            <w:pPr>
                              <w:pStyle w:val="Commentaire"/>
                              <w:rPr>
                                <w:ins w:id="0" w:author="Emmanuelle Huver" w:date="2025-07-11T10:02:00Z"/>
                                <w:rFonts w:ascii="Arial" w:hAnsi="Arial" w:cs="Arial"/>
                                <w:b/>
                                <w:sz w:val="24"/>
                              </w:rPr>
                            </w:pPr>
                            <w:ins w:id="1" w:author="Emmanuelle Huver" w:date="2025-07-11T10:02:00Z">
                              <w:r w:rsidRPr="004543FC">
                                <w:rPr>
                                  <w:rFonts w:ascii="Arial" w:hAnsi="Arial" w:cs="Arial"/>
                                  <w:b/>
                                  <w:sz w:val="24"/>
                                </w:rPr>
                                <w:t xml:space="preserve">Pour vous inscrire sans vous déplacer à l'université de Tours : </w:t>
                              </w:r>
                            </w:ins>
                          </w:p>
                          <w:p w14:paraId="067B693D" w14:textId="77777777" w:rsidR="007127F7" w:rsidRPr="004543FC" w:rsidRDefault="007127F7" w:rsidP="007127F7">
                            <w:pPr>
                              <w:pStyle w:val="Commentaire"/>
                              <w:rPr>
                                <w:ins w:id="2" w:author="Emmanuelle Huver" w:date="2025-07-11T10:02:00Z"/>
                                <w:rFonts w:ascii="Arial" w:hAnsi="Arial" w:cs="Arial"/>
                                <w:sz w:val="24"/>
                              </w:rPr>
                            </w:pPr>
                            <w:ins w:id="3" w:author="Emmanuelle Huver" w:date="2025-07-11T10:02:00Z">
                              <w:r w:rsidRPr="004543FC">
                                <w:rPr>
                                  <w:rFonts w:ascii="Arial" w:hAnsi="Arial" w:cs="Arial"/>
                                  <w:sz w:val="24"/>
                                </w:rPr>
                                <w:t xml:space="preserve">- Le dossier d’inscription est à envoyer par courriel ou courrier (aucune inscription en master POLDIF ne s’effectuera en ligne). </w:t>
                              </w:r>
                            </w:ins>
                          </w:p>
                          <w:p w14:paraId="4FF58B6F" w14:textId="32B8441D" w:rsidR="007309AF" w:rsidDel="007127F7" w:rsidRDefault="007127F7" w:rsidP="007127F7">
                            <w:pPr>
                              <w:pStyle w:val="Commentaire"/>
                              <w:rPr>
                                <w:del w:id="4" w:author="Emmanuelle Huver" w:date="2025-07-11T10:02:00Z"/>
                                <w:rFonts w:ascii="Arial" w:eastAsia="Times New Roman" w:hAnsi="Arial" w:cs="Arial"/>
                                <w:sz w:val="24"/>
                                <w:szCs w:val="24"/>
                              </w:rPr>
                            </w:pPr>
                            <w:ins w:id="5" w:author="Emmanuelle Huver" w:date="2025-07-11T10:02:00Z">
                              <w:r w:rsidRPr="004543FC">
                                <w:rPr>
                                  <w:rFonts w:ascii="Arial" w:hAnsi="Arial" w:cs="Arial"/>
                                  <w:sz w:val="24"/>
                                </w:rPr>
                                <w:t>- Le paiement devra se faire par chèque ou virement bancaire. En effet, le mode de paiement en 3 fois par carte bancaire indiqué dans le dossier (commun à l'ensemble des étudiants de l'université) ne peut pas vous être appliqué</w:t>
                              </w:r>
                            </w:ins>
                            <w:ins w:id="6" w:author="Emmanuelle Huver" w:date="2025-07-11T10:04:00Z">
                              <w:r w:rsidR="00DB1131">
                                <w:rPr>
                                  <w:rFonts w:ascii="Arial" w:hAnsi="Arial" w:cs="Arial"/>
                                  <w:sz w:val="24"/>
                                </w:rPr>
                                <w:t>,</w:t>
                              </w:r>
                            </w:ins>
                            <w:ins w:id="7" w:author="Emmanuelle Huver" w:date="2025-07-11T10:02:00Z">
                              <w:r w:rsidRPr="004543FC">
                                <w:rPr>
                                  <w:rFonts w:ascii="Arial" w:hAnsi="Arial" w:cs="Arial"/>
                                  <w:sz w:val="24"/>
                                </w:rPr>
                                <w:t xml:space="preserve"> car cela nécessite l'insertion de la carte dans un terminal de paiement en présentiel.</w:t>
                              </w:r>
                            </w:ins>
                            <w:del w:id="8" w:author="Emmanuelle Huver" w:date="2025-07-11T10:02:00Z">
                              <w:r w:rsidR="007309AF" w:rsidDel="007127F7">
                                <w:rPr>
                                  <w:rFonts w:ascii="Arial" w:eastAsia="Times New Roman" w:hAnsi="Arial" w:cs="Arial"/>
                                  <w:sz w:val="24"/>
                                  <w:szCs w:val="24"/>
                                </w:rPr>
                                <w:delText>Aucune inscription en master POLDIF ne s’effectuera en ligne.</w:delText>
                              </w:r>
                            </w:del>
                          </w:p>
                          <w:p w14:paraId="4F4E99BB" w14:textId="37BF4828" w:rsidR="00016999" w:rsidDel="007127F7" w:rsidRDefault="00016999" w:rsidP="007127F7">
                            <w:pPr>
                              <w:pStyle w:val="Commentaire"/>
                              <w:rPr>
                                <w:del w:id="9" w:author="Emmanuelle Huver" w:date="2025-07-11T10:02:00Z"/>
                                <w:rFonts w:ascii="Arial" w:eastAsia="Times New Roman" w:hAnsi="Arial" w:cs="Arial"/>
                                <w:iCs/>
                                <w:sz w:val="24"/>
                                <w:szCs w:val="24"/>
                                <w:lang w:eastAsia="fr-FR"/>
                              </w:rPr>
                            </w:pPr>
                          </w:p>
                          <w:p w14:paraId="5B4FEB5A" w14:textId="2DEA9518" w:rsidR="007309AF" w:rsidDel="007127F7" w:rsidRDefault="007309AF" w:rsidP="007127F7">
                            <w:pPr>
                              <w:pStyle w:val="Commentaire"/>
                              <w:rPr>
                                <w:del w:id="10" w:author="Emmanuelle Huver" w:date="2025-07-11T10:02:00Z"/>
                                <w:rFonts w:ascii="Arial" w:eastAsia="Times New Roman" w:hAnsi="Arial" w:cs="Arial"/>
                                <w:iCs/>
                                <w:sz w:val="24"/>
                                <w:szCs w:val="24"/>
                                <w:lang w:eastAsia="fr-FR"/>
                              </w:rPr>
                            </w:pPr>
                            <w:del w:id="11" w:author="Emmanuelle Huver" w:date="2025-07-11T10:02:00Z">
                              <w:r w:rsidRPr="00CF747E" w:rsidDel="007127F7">
                                <w:rPr>
                                  <w:rFonts w:ascii="Arial" w:eastAsia="Times New Roman" w:hAnsi="Arial" w:cs="Arial"/>
                                  <w:iCs/>
                                  <w:sz w:val="24"/>
                                  <w:szCs w:val="24"/>
                                  <w:lang w:eastAsia="fr-FR"/>
                                </w:rPr>
                                <w:delText>Aucun règlement ne pourra se faire par carte bancaire car cela nécessite l'insertion de la carte dans un terminal de paiement en présentiel. Autrement dit le mode de paiement en 3 fois par carte bancaire indiqué dans le dossier (commun à l'ensemble des étudiants de l'université) ne peut pas vous être appliqué.</w:delText>
                              </w:r>
                            </w:del>
                          </w:p>
                          <w:p w14:paraId="2404B550" w14:textId="1B6672F7" w:rsidR="007309AF" w:rsidDel="007127F7" w:rsidRDefault="007309AF">
                            <w:pPr>
                              <w:pStyle w:val="Commentaire"/>
                              <w:rPr>
                                <w:del w:id="12" w:author="Emmanuelle Huver" w:date="2025-07-11T10:02:00Z"/>
                                <w:rFonts w:ascii="Arial" w:eastAsia="Times New Roman" w:hAnsi="Arial" w:cs="Arial"/>
                                <w:iCs/>
                                <w:sz w:val="24"/>
                                <w:szCs w:val="24"/>
                                <w:lang w:eastAsia="fr-FR"/>
                              </w:rPr>
                              <w:pPrChange w:id="13" w:author="Emmanuelle Huver" w:date="2025-07-11T10:02:00Z">
                                <w:pPr>
                                  <w:spacing w:after="0" w:line="276" w:lineRule="auto"/>
                                  <w:jc w:val="both"/>
                                </w:pPr>
                              </w:pPrChange>
                            </w:pPr>
                          </w:p>
                          <w:p w14:paraId="63AC7AD4" w14:textId="77777777" w:rsidR="007309AF" w:rsidRDefault="007309AF" w:rsidP="007309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F41C84" id="_x0000_t202" coordsize="21600,21600" o:spt="202" path="m,l,21600r21600,l21600,xe">
                <v:stroke joinstyle="miter"/>
                <v:path gradientshapeok="t" o:connecttype="rect"/>
              </v:shapetype>
              <v:shape id="Zone de texte 2" o:spid="_x0000_s1026" type="#_x0000_t202" style="position:absolute;left:0;text-align:left;margin-left:60.5pt;margin-top:6.5pt;width:456.75pt;height:129.5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" stroked="f">
                <v:textbox>
                  <w:txbxContent>
                    <w:p w14:paraId="3A8B20F0" w14:textId="77777777" w:rsidR="007127F7" w:rsidRPr="004543FC" w:rsidRDefault="007127F7" w:rsidP="007127F7">
                      <w:pPr>
                        <w:pStyle w:val="Commentaire"/>
                        <w:rPr>
                          <w:ins w:id="14" w:author="Emmanuelle Huver" w:date="2025-07-11T10:02:00Z"/>
                          <w:rFonts w:ascii="Arial" w:hAnsi="Arial" w:cs="Arial"/>
                          <w:b/>
                          <w:sz w:val="24"/>
                        </w:rPr>
                      </w:pPr>
                      <w:ins w:id="15" w:author="Emmanuelle Huver" w:date="2025-07-11T10:02:00Z">
                        <w:r w:rsidRPr="004543FC">
                          <w:rPr>
                            <w:rFonts w:ascii="Arial" w:hAnsi="Arial" w:cs="Arial"/>
                            <w:b/>
                            <w:sz w:val="24"/>
                          </w:rPr>
                          <w:t xml:space="preserve">Pour vous inscrire sans vous déplacer à l'université de Tours : </w:t>
                        </w:r>
                      </w:ins>
                    </w:p>
                    <w:p w14:paraId="067B693D" w14:textId="77777777" w:rsidR="007127F7" w:rsidRPr="004543FC" w:rsidRDefault="007127F7" w:rsidP="007127F7">
                      <w:pPr>
                        <w:pStyle w:val="Commentaire"/>
                        <w:rPr>
                          <w:ins w:id="16" w:author="Emmanuelle Huver" w:date="2025-07-11T10:02:00Z"/>
                          <w:rFonts w:ascii="Arial" w:hAnsi="Arial" w:cs="Arial"/>
                          <w:sz w:val="24"/>
                        </w:rPr>
                      </w:pPr>
                      <w:ins w:id="17" w:author="Emmanuelle Huver" w:date="2025-07-11T10:02:00Z">
                        <w:r w:rsidRPr="004543FC">
                          <w:rPr>
                            <w:rFonts w:ascii="Arial" w:hAnsi="Arial" w:cs="Arial"/>
                            <w:sz w:val="24"/>
                          </w:rPr>
                          <w:t xml:space="preserve">- Le dossier d’inscription est à envoyer par courriel ou courrier (aucune inscription en master POLDIF ne s’effectuera en ligne). </w:t>
                        </w:r>
                      </w:ins>
                    </w:p>
                    <w:p w14:paraId="4FF58B6F" w14:textId="32B8441D" w:rsidR="007309AF" w:rsidDel="007127F7" w:rsidRDefault="007127F7" w:rsidP="007127F7">
                      <w:pPr>
                        <w:pStyle w:val="Commentaire"/>
                        <w:rPr>
                          <w:del w:id="18" w:author="Emmanuelle Huver" w:date="2025-07-11T10:02:00Z"/>
                          <w:rFonts w:ascii="Arial" w:eastAsia="Times New Roman" w:hAnsi="Arial" w:cs="Arial"/>
                          <w:sz w:val="24"/>
                          <w:szCs w:val="24"/>
                        </w:rPr>
                      </w:pPr>
                      <w:ins w:id="19" w:author="Emmanuelle Huver" w:date="2025-07-11T10:02:00Z">
                        <w:r w:rsidRPr="004543FC">
                          <w:rPr>
                            <w:rFonts w:ascii="Arial" w:hAnsi="Arial" w:cs="Arial"/>
                            <w:sz w:val="24"/>
                          </w:rPr>
                          <w:t>- Le paiement devra se faire par chèque ou virement bancaire. En effet, le mode de paiement en 3 fois par carte bancaire indiqué dans le dossier (commun à l'ensemble des étudiants de l'université) ne peut pas vous être appliqué</w:t>
                        </w:r>
                      </w:ins>
                      <w:ins w:id="20" w:author="Emmanuelle Huver" w:date="2025-07-11T10:04:00Z">
                        <w:r w:rsidR="00DB1131">
                          <w:rPr>
                            <w:rFonts w:ascii="Arial" w:hAnsi="Arial" w:cs="Arial"/>
                            <w:sz w:val="24"/>
                          </w:rPr>
                          <w:t>,</w:t>
                        </w:r>
                      </w:ins>
                      <w:ins w:id="21" w:author="Emmanuelle Huver" w:date="2025-07-11T10:02:00Z">
                        <w:r w:rsidRPr="004543FC">
                          <w:rPr>
                            <w:rFonts w:ascii="Arial" w:hAnsi="Arial" w:cs="Arial"/>
                            <w:sz w:val="24"/>
                          </w:rPr>
                          <w:t xml:space="preserve"> car cela nécessite l'insertion de la carte dans un terminal de paiement en présentiel.</w:t>
                        </w:r>
                      </w:ins>
                      <w:del w:id="22" w:author="Emmanuelle Huver" w:date="2025-07-11T10:02:00Z">
                        <w:r w:rsidR="007309AF" w:rsidDel="007127F7">
                          <w:rPr>
                            <w:rFonts w:ascii="Arial" w:eastAsia="Times New Roman" w:hAnsi="Arial" w:cs="Arial"/>
                            <w:sz w:val="24"/>
                            <w:szCs w:val="24"/>
                          </w:rPr>
                          <w:delText>Aucune inscription en master POLDIF ne s’effectuera en ligne.</w:delText>
                        </w:r>
                      </w:del>
                    </w:p>
                    <w:p w14:paraId="4F4E99BB" w14:textId="37BF4828" w:rsidR="00016999" w:rsidDel="007127F7" w:rsidRDefault="00016999" w:rsidP="007127F7">
                      <w:pPr>
                        <w:pStyle w:val="Commentaire"/>
                        <w:rPr>
                          <w:del w:id="23" w:author="Emmanuelle Huver" w:date="2025-07-11T10:02:00Z"/>
                          <w:rFonts w:ascii="Arial" w:eastAsia="Times New Roman" w:hAnsi="Arial" w:cs="Arial"/>
                          <w:iCs/>
                          <w:sz w:val="24"/>
                          <w:szCs w:val="24"/>
                          <w:lang w:eastAsia="fr-FR"/>
                        </w:rPr>
                      </w:pPr>
                    </w:p>
                    <w:p w14:paraId="5B4FEB5A" w14:textId="2DEA9518" w:rsidR="007309AF" w:rsidDel="007127F7" w:rsidRDefault="007309AF" w:rsidP="007127F7">
                      <w:pPr>
                        <w:pStyle w:val="Commentaire"/>
                        <w:rPr>
                          <w:del w:id="24" w:author="Emmanuelle Huver" w:date="2025-07-11T10:02:00Z"/>
                          <w:rFonts w:ascii="Arial" w:eastAsia="Times New Roman" w:hAnsi="Arial" w:cs="Arial"/>
                          <w:iCs/>
                          <w:sz w:val="24"/>
                          <w:szCs w:val="24"/>
                          <w:lang w:eastAsia="fr-FR"/>
                        </w:rPr>
                      </w:pPr>
                      <w:del w:id="25" w:author="Emmanuelle Huver" w:date="2025-07-11T10:02:00Z">
                        <w:r w:rsidRPr="00CF747E" w:rsidDel="007127F7">
                          <w:rPr>
                            <w:rFonts w:ascii="Arial" w:eastAsia="Times New Roman" w:hAnsi="Arial" w:cs="Arial"/>
                            <w:iCs/>
                            <w:sz w:val="24"/>
                            <w:szCs w:val="24"/>
                            <w:lang w:eastAsia="fr-FR"/>
                          </w:rPr>
                          <w:delText>Aucun règlement ne pourra se faire par carte bancaire car cela nécessite l'insertion de la carte dans un terminal de paiement en présentiel. Autrement dit le mode de paiement en 3 fois par carte bancaire indiqué dans le dossier (commun à l'ensemble des étudiants de l'université) ne peut pas vous être appliqué.</w:delText>
                        </w:r>
                      </w:del>
                    </w:p>
                    <w:p w14:paraId="2404B550" w14:textId="1B6672F7" w:rsidR="007309AF" w:rsidDel="007127F7" w:rsidRDefault="007309AF" w:rsidP="007127F7">
                      <w:pPr>
                        <w:pStyle w:val="Commentaire"/>
                        <w:rPr>
                          <w:del w:id="26" w:author="Emmanuelle Huver" w:date="2025-07-11T10:02:00Z"/>
                          <w:rFonts w:ascii="Arial" w:eastAsia="Times New Roman" w:hAnsi="Arial" w:cs="Arial"/>
                          <w:iCs/>
                          <w:sz w:val="24"/>
                          <w:szCs w:val="24"/>
                          <w:lang w:eastAsia="fr-FR"/>
                        </w:rPr>
                        <w:pPrChange w:id="27" w:author="Emmanuelle Huver" w:date="2025-07-11T10:02:00Z">
                          <w:pPr>
                            <w:spacing w:after="0" w:line="276" w:lineRule="auto"/>
                            <w:jc w:val="both"/>
                          </w:pPr>
                        </w:pPrChange>
                      </w:pPr>
                    </w:p>
                    <w:p w14:paraId="63AC7AD4" w14:textId="77777777" w:rsidR="007309AF" w:rsidRDefault="007309AF" w:rsidP="007309AF"/>
                  </w:txbxContent>
                </v:textbox>
              </v:shape>
            </w:pict>
          </mc:Fallback>
        </mc:AlternateContent>
      </w:r>
    </w:p>
    <w:p w14:paraId="58B733FF" w14:textId="676158C3" w:rsidR="006F1B12" w:rsidRDefault="006F1B12" w:rsidP="00CF747E">
      <w:pPr>
        <w:spacing w:before="240" w:line="276" w:lineRule="auto"/>
        <w:jc w:val="both"/>
        <w:rPr>
          <w:rFonts w:ascii="Arial" w:eastAsia="Times New Roman" w:hAnsi="Arial" w:cs="Arial"/>
          <w:sz w:val="24"/>
          <w:szCs w:val="24"/>
        </w:rPr>
      </w:pPr>
      <w:r>
        <w:rPr>
          <w:rFonts w:ascii="Arial" w:eastAsia="Times New Roman" w:hAnsi="Arial" w:cs="Arial"/>
          <w:iCs/>
          <w:noProof/>
          <w:sz w:val="24"/>
          <w:szCs w:val="24"/>
          <w:lang w:eastAsia="fr-FR"/>
        </w:rPr>
        <w:drawing>
          <wp:inline distT="0" distB="0" distL="0" distR="0" wp14:anchorId="4EE4370B" wp14:editId="24208D6B">
            <wp:extent cx="495300" cy="495300"/>
            <wp:effectExtent l="0" t="0" r="0" b="0"/>
            <wp:docPr id="7" name="Graphique 7"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rning.svg"/>
                    <pic:cNvPicPr/>
                  </pic:nvPicPr>
                  <pic:blipFill>
                    <a:blip r:embed="rId9"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10"/>
                        </a:ext>
                      </a:extLst>
                    </a:blip>
                    <a:stretch>
                      <a:fillRect/>
                    </a:stretch>
                  </pic:blipFill>
                  <pic:spPr>
                    <a:xfrm>
                      <a:off x="0" y="0"/>
                      <a:ext cx="495300" cy="495300"/>
                    </a:xfrm>
                    <a:prstGeom prst="rect">
                      <a:avLst/>
                    </a:prstGeom>
                  </pic:spPr>
                </pic:pic>
              </a:graphicData>
            </a:graphic>
          </wp:inline>
        </w:drawing>
      </w:r>
      <w:r>
        <w:rPr>
          <w:rFonts w:ascii="Arial" w:eastAsia="Times New Roman" w:hAnsi="Arial" w:cs="Arial"/>
          <w:sz w:val="24"/>
          <w:szCs w:val="24"/>
        </w:rPr>
        <w:t xml:space="preserve"> </w:t>
      </w:r>
    </w:p>
    <w:p w14:paraId="52CE9C53" w14:textId="24F60985" w:rsidR="007309AF" w:rsidRDefault="007309AF" w:rsidP="00CF747E">
      <w:pPr>
        <w:spacing w:before="240" w:line="276" w:lineRule="auto"/>
        <w:jc w:val="both"/>
        <w:rPr>
          <w:rFonts w:ascii="Arial" w:eastAsia="Times New Roman" w:hAnsi="Arial" w:cs="Arial"/>
          <w:sz w:val="24"/>
          <w:szCs w:val="24"/>
        </w:rPr>
      </w:pPr>
    </w:p>
    <w:p w14:paraId="12B37B1F" w14:textId="4DB66126" w:rsidR="007309AF" w:rsidRDefault="007309AF" w:rsidP="00CF747E">
      <w:pPr>
        <w:spacing w:before="240" w:line="276" w:lineRule="auto"/>
        <w:jc w:val="both"/>
        <w:rPr>
          <w:ins w:id="14" w:author="Emmanuelle Huver" w:date="2025-07-11T10:02:00Z"/>
          <w:rFonts w:ascii="Arial" w:eastAsia="Times New Roman" w:hAnsi="Arial" w:cs="Arial"/>
          <w:sz w:val="24"/>
          <w:szCs w:val="24"/>
        </w:rPr>
      </w:pPr>
    </w:p>
    <w:p w14:paraId="68B9CFAF" w14:textId="3B616775" w:rsidR="007127F7" w:rsidRDefault="007127F7" w:rsidP="00CF747E">
      <w:pPr>
        <w:spacing w:before="240" w:line="276" w:lineRule="auto"/>
        <w:jc w:val="both"/>
        <w:rPr>
          <w:ins w:id="15" w:author="Emmanuelle Huver" w:date="2025-07-11T10:02:00Z"/>
          <w:rFonts w:ascii="Arial" w:eastAsia="Times New Roman" w:hAnsi="Arial" w:cs="Arial"/>
          <w:sz w:val="24"/>
          <w:szCs w:val="24"/>
        </w:rPr>
      </w:pPr>
    </w:p>
    <w:p w14:paraId="3E436E9A" w14:textId="1FB47AD7" w:rsidR="006F1B12" w:rsidRPr="00785699" w:rsidRDefault="006F1B12" w:rsidP="00785699">
      <w:pPr>
        <w:spacing w:after="0" w:line="276" w:lineRule="auto"/>
        <w:jc w:val="both"/>
        <w:rPr>
          <w:rFonts w:ascii="Arial" w:eastAsia="Times New Roman" w:hAnsi="Arial" w:cs="Arial"/>
          <w:b/>
          <w:sz w:val="24"/>
          <w:szCs w:val="24"/>
          <w:u w:val="single"/>
          <w:lang w:eastAsia="fr-FR"/>
        </w:rPr>
      </w:pPr>
      <w:r w:rsidRPr="00785699">
        <w:rPr>
          <w:rFonts w:ascii="Arial" w:eastAsia="Times New Roman" w:hAnsi="Arial" w:cs="Arial"/>
          <w:b/>
          <w:sz w:val="24"/>
          <w:szCs w:val="24"/>
          <w:u w:val="single"/>
          <w:lang w:eastAsia="fr-FR"/>
        </w:rPr>
        <w:t>Pour toutes les inscriptions :</w:t>
      </w:r>
    </w:p>
    <w:p w14:paraId="27529191" w14:textId="6D72AE52" w:rsidR="006F1B12" w:rsidRDefault="007E7B66" w:rsidP="006F1B12">
      <w:pPr>
        <w:spacing w:after="0" w:line="276" w:lineRule="auto"/>
        <w:jc w:val="both"/>
        <w:rPr>
          <w:rFonts w:ascii="Arial" w:eastAsia="Times New Roman" w:hAnsi="Arial" w:cs="Arial"/>
          <w:iCs/>
          <w:sz w:val="24"/>
          <w:szCs w:val="24"/>
          <w:lang w:eastAsia="fr-FR"/>
        </w:rPr>
      </w:pPr>
      <w:r w:rsidRPr="00126BD0">
        <w:rPr>
          <w:rFonts w:ascii="Arial" w:eastAsia="Cardo" w:hAnsi="Arial" w:cs="Arial"/>
          <w:color w:val="000000" w:themeColor="text1"/>
          <w:sz w:val="24"/>
          <w:szCs w:val="24"/>
        </w:rPr>
        <w:t>→</w:t>
      </w:r>
      <w:r>
        <w:rPr>
          <w:rFonts w:ascii="Arial" w:eastAsia="Cardo" w:hAnsi="Arial" w:cs="Arial"/>
          <w:color w:val="000000" w:themeColor="text1"/>
          <w:sz w:val="24"/>
          <w:szCs w:val="24"/>
        </w:rPr>
        <w:t xml:space="preserve"> </w:t>
      </w:r>
      <w:r w:rsidR="006F1B12" w:rsidRPr="006F1B12">
        <w:rPr>
          <w:rFonts w:ascii="Arial" w:eastAsia="Times New Roman" w:hAnsi="Arial" w:cs="Arial"/>
          <w:iCs/>
          <w:sz w:val="24"/>
          <w:szCs w:val="24"/>
          <w:lang w:eastAsia="fr-FR"/>
        </w:rPr>
        <w:t>Rendez-vous sur le site http://cvec.etudiant.gouv.fr pour payer la CVEC.</w:t>
      </w:r>
    </w:p>
    <w:p w14:paraId="5F12A29A" w14:textId="630C8AE7" w:rsidR="006F1B12" w:rsidRDefault="006F1B12" w:rsidP="006F1B12">
      <w:pPr>
        <w:spacing w:after="0" w:line="276" w:lineRule="auto"/>
        <w:jc w:val="both"/>
        <w:rPr>
          <w:ins w:id="16" w:author="Emmanuelle Huver" w:date="2025-07-11T09:58:00Z"/>
          <w:rFonts w:ascii="Arial" w:eastAsia="Times New Roman" w:hAnsi="Arial" w:cs="Arial"/>
          <w:iCs/>
          <w:sz w:val="24"/>
          <w:szCs w:val="24"/>
          <w:lang w:eastAsia="fr-FR"/>
        </w:rPr>
      </w:pPr>
    </w:p>
    <w:p w14:paraId="7339A059" w14:textId="766D41EB" w:rsidR="00785699" w:rsidRPr="00785699" w:rsidRDefault="00785699" w:rsidP="006F1B12">
      <w:pPr>
        <w:spacing w:after="0" w:line="276" w:lineRule="auto"/>
        <w:jc w:val="both"/>
        <w:rPr>
          <w:rFonts w:ascii="Arial" w:eastAsia="Times New Roman" w:hAnsi="Arial" w:cs="Arial"/>
          <w:b/>
          <w:sz w:val="24"/>
          <w:szCs w:val="24"/>
          <w:u w:val="single"/>
          <w:lang w:eastAsia="fr-FR"/>
        </w:rPr>
      </w:pPr>
      <w:ins w:id="17" w:author="Emmanuelle Huver" w:date="2025-07-11T09:58:00Z">
        <w:r w:rsidRPr="00785699">
          <w:rPr>
            <w:rFonts w:ascii="Arial" w:eastAsia="Times New Roman" w:hAnsi="Arial" w:cs="Arial"/>
            <w:b/>
            <w:sz w:val="24"/>
            <w:szCs w:val="24"/>
            <w:u w:val="single"/>
            <w:lang w:eastAsia="fr-FR"/>
          </w:rPr>
          <w:t>Inscription administrative</w:t>
        </w:r>
      </w:ins>
    </w:p>
    <w:p w14:paraId="28D9309E" w14:textId="1B329911" w:rsidR="006F1B12" w:rsidRPr="006F1B12" w:rsidRDefault="007E7B66" w:rsidP="006F1B12">
      <w:pPr>
        <w:spacing w:after="0" w:line="276" w:lineRule="auto"/>
        <w:jc w:val="both"/>
        <w:rPr>
          <w:rFonts w:ascii="Arial" w:eastAsia="Times New Roman" w:hAnsi="Arial" w:cs="Arial"/>
          <w:iCs/>
          <w:color w:val="000000" w:themeColor="text1"/>
          <w:sz w:val="24"/>
          <w:szCs w:val="24"/>
          <w:lang w:eastAsia="fr-FR"/>
        </w:rPr>
      </w:pPr>
      <w:r w:rsidRPr="00126BD0">
        <w:rPr>
          <w:rFonts w:ascii="Arial" w:eastAsia="Cardo" w:hAnsi="Arial" w:cs="Arial"/>
          <w:color w:val="000000" w:themeColor="text1"/>
          <w:sz w:val="24"/>
          <w:szCs w:val="24"/>
        </w:rPr>
        <w:t>→</w:t>
      </w:r>
      <w:r>
        <w:rPr>
          <w:rFonts w:ascii="Arial" w:eastAsia="Cardo" w:hAnsi="Arial" w:cs="Arial"/>
          <w:color w:val="000000" w:themeColor="text1"/>
          <w:sz w:val="24"/>
          <w:szCs w:val="24"/>
        </w:rPr>
        <w:t xml:space="preserve"> </w:t>
      </w:r>
      <w:r w:rsidR="006F1B12">
        <w:rPr>
          <w:rFonts w:ascii="Arial" w:eastAsia="Times New Roman" w:hAnsi="Arial" w:cs="Arial"/>
          <w:iCs/>
          <w:color w:val="000000" w:themeColor="text1"/>
          <w:sz w:val="24"/>
          <w:szCs w:val="24"/>
          <w:lang w:eastAsia="fr-FR"/>
        </w:rPr>
        <w:t>Vous devez t</w:t>
      </w:r>
      <w:r w:rsidR="006F1B12" w:rsidRPr="006F1B12">
        <w:rPr>
          <w:rFonts w:ascii="Arial" w:eastAsia="Times New Roman" w:hAnsi="Arial" w:cs="Arial"/>
          <w:iCs/>
          <w:color w:val="000000" w:themeColor="text1"/>
          <w:sz w:val="24"/>
          <w:szCs w:val="24"/>
          <w:lang w:eastAsia="fr-FR"/>
        </w:rPr>
        <w:t xml:space="preserve">élécharger le dossier (disponible à partir du 4 juillet) sur le site internet de l’université </w:t>
      </w:r>
    </w:p>
    <w:p w14:paraId="2F2AF01F" w14:textId="6F6836B4" w:rsidR="006F1B12" w:rsidRDefault="0037425E" w:rsidP="006F1B12">
      <w:pPr>
        <w:spacing w:after="0" w:line="276" w:lineRule="auto"/>
        <w:jc w:val="both"/>
        <w:rPr>
          <w:rFonts w:ascii="Arial" w:eastAsia="Times New Roman" w:hAnsi="Arial" w:cs="Arial"/>
          <w:iCs/>
          <w:color w:val="000000" w:themeColor="text1"/>
          <w:sz w:val="24"/>
          <w:szCs w:val="24"/>
          <w:lang w:eastAsia="fr-FR"/>
        </w:rPr>
      </w:pPr>
      <w:hyperlink r:id="rId11" w:history="1">
        <w:r w:rsidR="006F1B12" w:rsidRPr="00CF747E">
          <w:rPr>
            <w:rStyle w:val="Lienhypertexte"/>
            <w:rFonts w:ascii="Arial" w:eastAsia="Times New Roman" w:hAnsi="Arial" w:cs="Arial"/>
            <w:iCs/>
            <w:sz w:val="24"/>
            <w:szCs w:val="24"/>
            <w:lang w:eastAsia="fr-FR"/>
          </w:rPr>
          <w:t>https://www.univ-tours.fr</w:t>
        </w:r>
      </w:hyperlink>
      <w:r w:rsidR="006F1B12" w:rsidRPr="00CF747E">
        <w:rPr>
          <w:rFonts w:ascii="Arial" w:eastAsia="Times New Roman" w:hAnsi="Arial" w:cs="Arial"/>
          <w:iCs/>
          <w:color w:val="000000" w:themeColor="text1"/>
          <w:sz w:val="24"/>
          <w:szCs w:val="24"/>
          <w:lang w:eastAsia="fr-FR"/>
        </w:rPr>
        <w:t xml:space="preserve"> , remplissez-le et joignez toutes les pièces demandées. Vous devez impérativement renseigner dans le dossier une adresse mail personnelle (valide et lisible) et un numéro de téléphone portable.</w:t>
      </w:r>
    </w:p>
    <w:p w14:paraId="0C077A13" w14:textId="5886C48A" w:rsidR="007309AF" w:rsidRDefault="007309AF" w:rsidP="006F1B12">
      <w:pPr>
        <w:spacing w:after="0" w:line="276" w:lineRule="auto"/>
        <w:jc w:val="both"/>
        <w:rPr>
          <w:ins w:id="18" w:author="Emmanuelle Huver" w:date="2025-07-11T09:58:00Z"/>
          <w:rFonts w:ascii="Arial" w:eastAsia="Times New Roman" w:hAnsi="Arial" w:cs="Arial"/>
          <w:iCs/>
          <w:sz w:val="24"/>
          <w:szCs w:val="24"/>
          <w:lang w:eastAsia="fr-FR"/>
        </w:rPr>
      </w:pPr>
    </w:p>
    <w:p w14:paraId="2C755690" w14:textId="77777777" w:rsidR="00785699" w:rsidRPr="00785699" w:rsidRDefault="00785699" w:rsidP="00785699">
      <w:pPr>
        <w:spacing w:after="0" w:line="276" w:lineRule="auto"/>
        <w:jc w:val="both"/>
        <w:rPr>
          <w:ins w:id="19" w:author="Emmanuelle Huver" w:date="2025-07-11T09:58:00Z"/>
          <w:rFonts w:ascii="Arial" w:eastAsia="Times New Roman" w:hAnsi="Arial" w:cs="Arial"/>
          <w:b/>
          <w:sz w:val="24"/>
          <w:szCs w:val="24"/>
          <w:lang w:eastAsia="fr-FR"/>
        </w:rPr>
      </w:pPr>
      <w:ins w:id="20" w:author="Emmanuelle Huver" w:date="2025-07-11T09:58:00Z">
        <w:r w:rsidRPr="00785699">
          <w:rPr>
            <w:rFonts w:ascii="Arial" w:eastAsia="Times New Roman" w:hAnsi="Arial" w:cs="Arial"/>
            <w:b/>
            <w:sz w:val="24"/>
            <w:szCs w:val="24"/>
            <w:u w:val="single"/>
            <w:lang w:eastAsia="fr-FR"/>
          </w:rPr>
          <w:t>Mode de règlement des droits d'inscription</w:t>
        </w:r>
        <w:r w:rsidRPr="00785699">
          <w:rPr>
            <w:rFonts w:ascii="Arial" w:eastAsia="Times New Roman" w:hAnsi="Arial" w:cs="Arial"/>
            <w:b/>
            <w:sz w:val="24"/>
            <w:szCs w:val="24"/>
            <w:lang w:eastAsia="fr-FR"/>
          </w:rPr>
          <w:t xml:space="preserve"> :</w:t>
        </w:r>
      </w:ins>
    </w:p>
    <w:p w14:paraId="1ACE6E48" w14:textId="38A72A6F" w:rsidR="00F771E4" w:rsidRPr="005C35E8" w:rsidRDefault="00F771E4" w:rsidP="00F771E4">
      <w:pPr>
        <w:spacing w:after="0" w:line="276" w:lineRule="auto"/>
        <w:jc w:val="both"/>
        <w:rPr>
          <w:ins w:id="21" w:author="Emmanuelle Huver" w:date="2025-07-11T09:56:00Z"/>
          <w:rFonts w:ascii="Arial" w:eastAsia="Times New Roman" w:hAnsi="Arial" w:cs="Arial"/>
          <w:iCs/>
          <w:color w:val="000000" w:themeColor="text1"/>
          <w:sz w:val="24"/>
          <w:szCs w:val="24"/>
          <w:lang w:eastAsia="fr-FR"/>
        </w:rPr>
      </w:pPr>
      <w:ins w:id="22" w:author="Emmanuelle Huver" w:date="2025-07-11T09:56:00Z">
        <w:r w:rsidRPr="005C35E8">
          <w:rPr>
            <w:rFonts w:ascii="Arial" w:eastAsia="Cardo" w:hAnsi="Arial" w:cs="Arial"/>
            <w:color w:val="000000" w:themeColor="text1"/>
            <w:sz w:val="24"/>
            <w:szCs w:val="24"/>
          </w:rPr>
          <w:t xml:space="preserve">→ </w:t>
        </w:r>
        <w:r w:rsidRPr="005C35E8">
          <w:rPr>
            <w:rFonts w:ascii="Arial" w:eastAsia="Cardo" w:hAnsi="Arial" w:cs="Arial"/>
            <w:b/>
            <w:color w:val="000000" w:themeColor="text1"/>
            <w:sz w:val="24"/>
            <w:szCs w:val="24"/>
          </w:rPr>
          <w:t xml:space="preserve">Si vous payez par </w:t>
        </w:r>
        <w:r w:rsidRPr="005C35E8">
          <w:rPr>
            <w:rFonts w:ascii="Arial" w:eastAsia="Times New Roman" w:hAnsi="Arial" w:cs="Arial"/>
            <w:b/>
            <w:iCs/>
            <w:color w:val="000000" w:themeColor="text1"/>
            <w:sz w:val="24"/>
            <w:szCs w:val="24"/>
            <w:lang w:eastAsia="fr-FR"/>
          </w:rPr>
          <w:t>chèque</w:t>
        </w:r>
        <w:r w:rsidRPr="005C35E8">
          <w:rPr>
            <w:rFonts w:ascii="Arial" w:eastAsia="Times New Roman" w:hAnsi="Arial" w:cs="Arial"/>
            <w:iCs/>
            <w:color w:val="000000" w:themeColor="text1"/>
            <w:sz w:val="24"/>
            <w:szCs w:val="24"/>
            <w:lang w:eastAsia="fr-FR"/>
          </w:rPr>
          <w:t> :  vous établissez 2 chèques à l’ordre de l’Agent comptable de l’université de Tours, un du montant des frais de scolarité (sauf si vous êtes boursier) et un autre du montant des frais spécifiques (ces 2 chèques seront encaissés en même temps mais par 2 services différents). Un paiement différé n’est pas possible</w:t>
        </w:r>
      </w:ins>
      <w:del w:id="23" w:author="Emmanuelle Huver" w:date="2025-07-11T09:57:00Z">
        <w:r w:rsidRPr="005C35E8" w:rsidDel="00F771E4">
          <w:rPr>
            <w:rFonts w:ascii="Arial" w:eastAsia="Times New Roman" w:hAnsi="Arial" w:cs="Arial"/>
            <w:sz w:val="24"/>
            <w:szCs w:val="24"/>
            <w:lang w:eastAsia="fr-FR"/>
          </w:rPr>
          <w:delText>L’inscription ne sera validée qu’une fois la somme reçue par notre agence comptable.</w:delText>
        </w:r>
      </w:del>
    </w:p>
    <w:p w14:paraId="7C699007" w14:textId="77777777" w:rsidR="00F771E4" w:rsidRPr="005C35E8" w:rsidRDefault="00F771E4" w:rsidP="00F771E4">
      <w:pPr>
        <w:spacing w:after="0" w:line="276" w:lineRule="auto"/>
        <w:jc w:val="both"/>
        <w:rPr>
          <w:ins w:id="24" w:author="Emmanuelle Huver" w:date="2025-07-11T09:56:00Z"/>
          <w:rFonts w:ascii="Arial" w:eastAsia="Times New Roman" w:hAnsi="Arial" w:cs="Arial"/>
          <w:iCs/>
          <w:color w:val="000000" w:themeColor="text1"/>
          <w:sz w:val="24"/>
          <w:szCs w:val="24"/>
          <w:lang w:eastAsia="fr-FR"/>
        </w:rPr>
      </w:pPr>
    </w:p>
    <w:p w14:paraId="78C74E81" w14:textId="0013AA03" w:rsidR="00F771E4" w:rsidRPr="005C35E8" w:rsidRDefault="00F771E4" w:rsidP="00F771E4">
      <w:pPr>
        <w:spacing w:after="0" w:line="276" w:lineRule="auto"/>
        <w:jc w:val="both"/>
        <w:rPr>
          <w:ins w:id="25" w:author="Emmanuelle Huver" w:date="2025-07-11T09:57:00Z"/>
          <w:rFonts w:ascii="Arial" w:eastAsia="Times New Roman" w:hAnsi="Arial" w:cs="Arial"/>
          <w:iCs/>
          <w:color w:val="000000" w:themeColor="text1"/>
          <w:sz w:val="24"/>
          <w:szCs w:val="24"/>
          <w:lang w:eastAsia="fr-FR"/>
        </w:rPr>
      </w:pPr>
      <w:ins w:id="26" w:author="Emmanuelle Huver" w:date="2025-07-11T09:56:00Z">
        <w:r w:rsidRPr="005C35E8">
          <w:rPr>
            <w:rFonts w:ascii="Arial" w:eastAsia="Cardo" w:hAnsi="Arial" w:cs="Arial"/>
            <w:color w:val="000000" w:themeColor="text1"/>
            <w:sz w:val="24"/>
            <w:szCs w:val="24"/>
          </w:rPr>
          <w:t xml:space="preserve">→ </w:t>
        </w:r>
        <w:r w:rsidRPr="005C35E8">
          <w:rPr>
            <w:rFonts w:ascii="Arial" w:eastAsia="Cardo" w:hAnsi="Arial" w:cs="Arial"/>
            <w:b/>
            <w:color w:val="000000" w:themeColor="text1"/>
            <w:sz w:val="24"/>
            <w:szCs w:val="24"/>
          </w:rPr>
          <w:t xml:space="preserve">Si vous payez par </w:t>
        </w:r>
        <w:r w:rsidRPr="005C35E8">
          <w:rPr>
            <w:rFonts w:ascii="Arial" w:eastAsia="Times New Roman" w:hAnsi="Arial" w:cs="Arial"/>
            <w:b/>
            <w:iCs/>
            <w:color w:val="000000" w:themeColor="text1"/>
            <w:sz w:val="24"/>
            <w:szCs w:val="24"/>
            <w:lang w:eastAsia="fr-FR"/>
          </w:rPr>
          <w:t>virement bancaire</w:t>
        </w:r>
        <w:r w:rsidRPr="005C35E8">
          <w:rPr>
            <w:rFonts w:ascii="Arial" w:eastAsia="Times New Roman" w:hAnsi="Arial" w:cs="Arial"/>
            <w:iCs/>
            <w:color w:val="000000" w:themeColor="text1"/>
            <w:sz w:val="24"/>
            <w:szCs w:val="24"/>
            <w:lang w:eastAsia="fr-FR"/>
          </w:rPr>
          <w:t xml:space="preserve"> : virement de la </w:t>
        </w:r>
      </w:ins>
      <w:ins w:id="27" w:author="Emmanuelle Huver" w:date="2025-07-11T09:57:00Z">
        <w:r w:rsidRPr="005C35E8">
          <w:rPr>
            <w:rFonts w:ascii="Arial" w:eastAsia="Times New Roman" w:hAnsi="Arial" w:cs="Arial"/>
            <w:iCs/>
            <w:color w:val="000000" w:themeColor="text1"/>
            <w:sz w:val="24"/>
            <w:szCs w:val="24"/>
            <w:lang w:eastAsia="fr-FR"/>
          </w:rPr>
          <w:t>totalité</w:t>
        </w:r>
      </w:ins>
      <w:ins w:id="28" w:author="Emmanuelle Huver" w:date="2025-07-11T09:56:00Z">
        <w:r w:rsidRPr="005C35E8">
          <w:rPr>
            <w:rFonts w:ascii="Arial" w:eastAsia="Times New Roman" w:hAnsi="Arial" w:cs="Arial"/>
            <w:iCs/>
            <w:color w:val="000000" w:themeColor="text1"/>
            <w:sz w:val="24"/>
            <w:szCs w:val="24"/>
            <w:lang w:eastAsia="fr-FR"/>
          </w:rPr>
          <w:t xml:space="preserve"> de la somme (frais de scolarité et frais spécifiques en une seule fois) grâce au RIB en pièce jointe. Dans ce cas, vous devrez joindre le justificatif de la demande de virement faite auprès de votre banque à votre dossier. Ajouter en commentaire à votre virement la mention suivante : « NOM de l’étudiant + POLDIF ». </w:t>
        </w:r>
      </w:ins>
    </w:p>
    <w:p w14:paraId="0D6DE5B9" w14:textId="4C129943" w:rsidR="00F771E4" w:rsidRPr="005C35E8" w:rsidRDefault="00F771E4" w:rsidP="00F771E4">
      <w:pPr>
        <w:spacing w:after="0" w:line="276" w:lineRule="auto"/>
        <w:jc w:val="both"/>
        <w:rPr>
          <w:ins w:id="29" w:author="Emmanuelle Huver" w:date="2025-07-11T09:57:00Z"/>
          <w:rFonts w:ascii="Arial" w:eastAsia="Times New Roman" w:hAnsi="Arial" w:cs="Arial"/>
          <w:iCs/>
          <w:color w:val="000000" w:themeColor="text1"/>
          <w:sz w:val="24"/>
          <w:szCs w:val="24"/>
          <w:lang w:eastAsia="fr-FR"/>
        </w:rPr>
      </w:pPr>
    </w:p>
    <w:p w14:paraId="239DC329" w14:textId="0235FA7D" w:rsidR="00F771E4" w:rsidRPr="005C35E8" w:rsidRDefault="007127F7" w:rsidP="00F771E4">
      <w:pPr>
        <w:spacing w:after="0" w:line="276" w:lineRule="auto"/>
        <w:jc w:val="both"/>
        <w:rPr>
          <w:ins w:id="30" w:author="Emmanuelle Huver" w:date="2025-07-11T09:57:00Z"/>
          <w:rFonts w:ascii="Arial" w:eastAsia="Times New Roman" w:hAnsi="Arial" w:cs="Arial"/>
          <w:iCs/>
          <w:color w:val="000000" w:themeColor="text1"/>
          <w:sz w:val="24"/>
          <w:szCs w:val="24"/>
          <w:lang w:eastAsia="fr-FR"/>
        </w:rPr>
      </w:pPr>
      <w:ins w:id="31" w:author="Emmanuelle Huver" w:date="2025-07-11T10:04:00Z">
        <w:r w:rsidRPr="005C35E8">
          <w:rPr>
            <w:rFonts w:ascii="Arial" w:eastAsia="Cardo" w:hAnsi="Arial" w:cs="Arial"/>
            <w:color w:val="000000" w:themeColor="text1"/>
            <w:sz w:val="24"/>
            <w:szCs w:val="24"/>
          </w:rPr>
          <w:t xml:space="preserve">→ </w:t>
        </w:r>
      </w:ins>
      <w:ins w:id="32" w:author="Emmanuelle Huver" w:date="2025-07-11T09:57:00Z">
        <w:r w:rsidR="00F771E4" w:rsidRPr="005C35E8">
          <w:rPr>
            <w:rFonts w:ascii="Arial" w:eastAsia="Times New Roman" w:hAnsi="Arial" w:cs="Arial"/>
            <w:iCs/>
            <w:color w:val="000000" w:themeColor="text1"/>
            <w:sz w:val="24"/>
            <w:szCs w:val="24"/>
            <w:lang w:eastAsia="fr-FR"/>
          </w:rPr>
          <w:t xml:space="preserve">Dans les deux cas : </w:t>
        </w:r>
        <w:r w:rsidR="00F771E4" w:rsidRPr="005C35E8">
          <w:rPr>
            <w:rFonts w:ascii="Arial" w:eastAsia="Times New Roman" w:hAnsi="Arial" w:cs="Arial"/>
            <w:sz w:val="24"/>
            <w:szCs w:val="24"/>
            <w:lang w:eastAsia="fr-FR"/>
          </w:rPr>
          <w:t>L’inscription ne sera validée qu’une fois la somme reçue par notre agence comptable.</w:t>
        </w:r>
      </w:ins>
    </w:p>
    <w:p w14:paraId="008E8989" w14:textId="180DF1A3" w:rsidR="00F771E4" w:rsidRPr="005C35E8" w:rsidRDefault="00F771E4" w:rsidP="00F771E4">
      <w:pPr>
        <w:spacing w:after="0" w:line="276" w:lineRule="auto"/>
        <w:jc w:val="both"/>
        <w:rPr>
          <w:rStyle w:val="Lienhypertexte"/>
          <w:rFonts w:ascii="Arial" w:eastAsia="Times New Roman" w:hAnsi="Arial" w:cs="Arial"/>
          <w:iCs/>
          <w:sz w:val="24"/>
          <w:szCs w:val="24"/>
          <w:u w:val="none"/>
          <w:lang w:eastAsia="fr-FR"/>
        </w:rPr>
      </w:pPr>
    </w:p>
    <w:p w14:paraId="69FBC1EB" w14:textId="7A4B4E0D" w:rsidR="004543FC" w:rsidRDefault="004543FC" w:rsidP="00F771E4">
      <w:pPr>
        <w:spacing w:after="0" w:line="276" w:lineRule="auto"/>
        <w:jc w:val="both"/>
        <w:rPr>
          <w:rStyle w:val="Lienhypertexte"/>
          <w:rFonts w:ascii="Arial" w:eastAsia="Times New Roman" w:hAnsi="Arial" w:cs="Arial"/>
          <w:iCs/>
          <w:sz w:val="24"/>
          <w:szCs w:val="24"/>
          <w:u w:val="none"/>
          <w:lang w:eastAsia="fr-FR"/>
        </w:rPr>
      </w:pPr>
    </w:p>
    <w:p w14:paraId="69131D31" w14:textId="77777777" w:rsidR="004543FC" w:rsidRPr="00CF747E" w:rsidRDefault="004543FC" w:rsidP="00F771E4">
      <w:pPr>
        <w:spacing w:after="0" w:line="276" w:lineRule="auto"/>
        <w:jc w:val="both"/>
        <w:rPr>
          <w:ins w:id="33" w:author="Emmanuelle Huver" w:date="2025-07-11T09:56:00Z"/>
          <w:rStyle w:val="Lienhypertexte"/>
          <w:rFonts w:ascii="Arial" w:eastAsia="Times New Roman" w:hAnsi="Arial" w:cs="Arial"/>
          <w:iCs/>
          <w:sz w:val="24"/>
          <w:szCs w:val="24"/>
          <w:u w:val="none"/>
          <w:lang w:eastAsia="fr-FR"/>
        </w:rPr>
      </w:pPr>
    </w:p>
    <w:p w14:paraId="3E497381" w14:textId="77777777" w:rsidR="005C35E8" w:rsidRDefault="005C35E8" w:rsidP="00F771E4">
      <w:pPr>
        <w:spacing w:after="0" w:line="276" w:lineRule="auto"/>
        <w:jc w:val="both"/>
        <w:rPr>
          <w:rFonts w:ascii="Arial" w:eastAsia="Times New Roman" w:hAnsi="Arial" w:cs="Arial"/>
          <w:b/>
          <w:sz w:val="24"/>
          <w:szCs w:val="24"/>
          <w:u w:val="single"/>
          <w:lang w:eastAsia="fr-FR"/>
        </w:rPr>
      </w:pPr>
    </w:p>
    <w:p w14:paraId="27E91279" w14:textId="77777777" w:rsidR="005C35E8" w:rsidRDefault="005C35E8" w:rsidP="00F771E4">
      <w:pPr>
        <w:spacing w:after="0" w:line="276" w:lineRule="auto"/>
        <w:jc w:val="both"/>
        <w:rPr>
          <w:rFonts w:ascii="Arial" w:eastAsia="Times New Roman" w:hAnsi="Arial" w:cs="Arial"/>
          <w:b/>
          <w:sz w:val="24"/>
          <w:szCs w:val="24"/>
          <w:u w:val="single"/>
          <w:lang w:eastAsia="fr-FR"/>
        </w:rPr>
      </w:pPr>
    </w:p>
    <w:p w14:paraId="64599BE4" w14:textId="77777777" w:rsidR="005C35E8" w:rsidRDefault="005C35E8" w:rsidP="00F771E4">
      <w:pPr>
        <w:spacing w:after="0" w:line="276" w:lineRule="auto"/>
        <w:jc w:val="both"/>
        <w:rPr>
          <w:rFonts w:ascii="Arial" w:eastAsia="Times New Roman" w:hAnsi="Arial" w:cs="Arial"/>
          <w:b/>
          <w:sz w:val="24"/>
          <w:szCs w:val="24"/>
          <w:u w:val="single"/>
          <w:lang w:eastAsia="fr-FR"/>
        </w:rPr>
      </w:pPr>
    </w:p>
    <w:p w14:paraId="111BB5B5" w14:textId="337681AD" w:rsidR="00F771E4" w:rsidRPr="004543FC" w:rsidRDefault="00785699" w:rsidP="00F771E4">
      <w:pPr>
        <w:spacing w:after="0" w:line="276" w:lineRule="auto"/>
        <w:jc w:val="both"/>
        <w:rPr>
          <w:ins w:id="34" w:author="Emmanuelle Huver" w:date="2025-07-11T09:56:00Z"/>
          <w:rFonts w:ascii="Arial" w:eastAsia="Times New Roman" w:hAnsi="Arial" w:cs="Arial"/>
          <w:b/>
          <w:sz w:val="24"/>
          <w:szCs w:val="24"/>
          <w:u w:val="single"/>
          <w:lang w:eastAsia="fr-FR"/>
        </w:rPr>
      </w:pPr>
      <w:ins w:id="35" w:author="Emmanuelle Huver" w:date="2025-07-11T09:59:00Z">
        <w:r>
          <w:rPr>
            <w:rFonts w:ascii="Arial" w:eastAsia="Times New Roman" w:hAnsi="Arial" w:cs="Arial"/>
            <w:b/>
            <w:sz w:val="24"/>
            <w:szCs w:val="24"/>
            <w:u w:val="single"/>
            <w:lang w:eastAsia="fr-FR"/>
          </w:rPr>
          <w:t xml:space="preserve">Envoi du dossier et de ses pièces : </w:t>
        </w:r>
      </w:ins>
    </w:p>
    <w:p w14:paraId="1AB2C9BD" w14:textId="77777777" w:rsidR="000F32F8" w:rsidRDefault="007E7B66" w:rsidP="000F32F8">
      <w:pPr>
        <w:spacing w:after="0" w:line="276" w:lineRule="auto"/>
        <w:jc w:val="both"/>
        <w:rPr>
          <w:ins w:id="36" w:author="Emmanuelle Huver" w:date="2025-07-11T09:55:00Z"/>
          <w:rFonts w:ascii="Arial" w:eastAsia="Times New Roman" w:hAnsi="Arial" w:cs="Arial"/>
          <w:iCs/>
          <w:sz w:val="24"/>
          <w:szCs w:val="24"/>
          <w:lang w:eastAsia="fr-FR"/>
        </w:rPr>
      </w:pPr>
      <w:r w:rsidRPr="00126BD0">
        <w:rPr>
          <w:rFonts w:ascii="Arial" w:eastAsia="Cardo" w:hAnsi="Arial" w:cs="Arial"/>
          <w:color w:val="000000" w:themeColor="text1"/>
          <w:sz w:val="24"/>
          <w:szCs w:val="24"/>
        </w:rPr>
        <w:t>→</w:t>
      </w:r>
      <w:r>
        <w:rPr>
          <w:rFonts w:ascii="Arial" w:eastAsia="Cardo" w:hAnsi="Arial" w:cs="Arial"/>
          <w:color w:val="000000" w:themeColor="text1"/>
          <w:sz w:val="24"/>
          <w:szCs w:val="24"/>
        </w:rPr>
        <w:t xml:space="preserve"> </w:t>
      </w:r>
      <w:r w:rsidR="007309AF" w:rsidRPr="00CF747E">
        <w:rPr>
          <w:rFonts w:ascii="Arial" w:eastAsia="Times New Roman" w:hAnsi="Arial" w:cs="Arial"/>
          <w:iCs/>
          <w:sz w:val="24"/>
          <w:szCs w:val="24"/>
          <w:lang w:eastAsia="fr-FR"/>
        </w:rPr>
        <w:t>Vous envoyez le dossier et toutes les pièces demandées à :</w:t>
      </w:r>
      <w:r w:rsidR="007309AF">
        <w:rPr>
          <w:rFonts w:ascii="Arial" w:eastAsia="Times New Roman" w:hAnsi="Arial" w:cs="Arial"/>
          <w:iCs/>
          <w:sz w:val="24"/>
          <w:szCs w:val="24"/>
          <w:lang w:eastAsia="fr-FR"/>
        </w:rPr>
        <w:t xml:space="preserve">     </w:t>
      </w:r>
    </w:p>
    <w:p w14:paraId="6DDCEB91" w14:textId="1311533B" w:rsidR="007309AF" w:rsidRPr="00CF747E" w:rsidRDefault="007309AF" w:rsidP="004543FC">
      <w:pPr>
        <w:spacing w:after="0" w:line="276" w:lineRule="auto"/>
        <w:ind w:left="1418"/>
        <w:jc w:val="both"/>
        <w:rPr>
          <w:rFonts w:ascii="Arial" w:eastAsia="Times New Roman" w:hAnsi="Arial" w:cs="Arial"/>
          <w:iCs/>
          <w:sz w:val="24"/>
          <w:szCs w:val="24"/>
          <w:lang w:eastAsia="fr-FR"/>
        </w:rPr>
      </w:pPr>
      <w:r w:rsidRPr="00CF747E">
        <w:rPr>
          <w:rFonts w:ascii="Arial" w:eastAsia="Times New Roman" w:hAnsi="Arial" w:cs="Arial"/>
          <w:iCs/>
          <w:sz w:val="24"/>
          <w:szCs w:val="24"/>
          <w:lang w:eastAsia="fr-FR"/>
        </w:rPr>
        <w:t>Scolarité Lettres et Langues B.138</w:t>
      </w:r>
    </w:p>
    <w:p w14:paraId="4F46129C" w14:textId="6E7E8319" w:rsidR="007309AF" w:rsidRPr="00CF747E" w:rsidRDefault="007309AF" w:rsidP="004543FC">
      <w:pPr>
        <w:spacing w:after="0" w:line="276" w:lineRule="auto"/>
        <w:ind w:left="1418"/>
        <w:jc w:val="both"/>
        <w:rPr>
          <w:rFonts w:ascii="Arial" w:eastAsia="Times New Roman" w:hAnsi="Arial" w:cs="Arial"/>
          <w:iCs/>
          <w:sz w:val="24"/>
          <w:szCs w:val="24"/>
          <w:lang w:eastAsia="fr-FR"/>
        </w:rPr>
      </w:pPr>
      <w:r w:rsidRPr="00CF747E">
        <w:rPr>
          <w:rFonts w:ascii="Arial" w:eastAsia="Times New Roman" w:hAnsi="Arial" w:cs="Arial"/>
          <w:iCs/>
          <w:sz w:val="24"/>
          <w:szCs w:val="24"/>
          <w:lang w:eastAsia="fr-FR"/>
        </w:rPr>
        <w:t xml:space="preserve">Inscriptions </w:t>
      </w:r>
      <w:r>
        <w:rPr>
          <w:rFonts w:ascii="Arial" w:eastAsia="Times New Roman" w:hAnsi="Arial" w:cs="Arial"/>
          <w:iCs/>
          <w:sz w:val="24"/>
          <w:szCs w:val="24"/>
          <w:lang w:eastAsia="fr-FR"/>
        </w:rPr>
        <w:t>POLDIF</w:t>
      </w:r>
    </w:p>
    <w:p w14:paraId="4E44CB1B" w14:textId="06783B77" w:rsidR="007309AF" w:rsidRPr="00CF747E" w:rsidRDefault="007309AF" w:rsidP="004543FC">
      <w:pPr>
        <w:spacing w:after="0" w:line="276" w:lineRule="auto"/>
        <w:ind w:left="1418"/>
        <w:jc w:val="both"/>
        <w:rPr>
          <w:rFonts w:ascii="Arial" w:hAnsi="Arial" w:cs="Arial"/>
          <w:iCs/>
          <w:sz w:val="24"/>
          <w:szCs w:val="24"/>
        </w:rPr>
      </w:pPr>
      <w:r w:rsidRPr="00CF747E">
        <w:rPr>
          <w:rFonts w:ascii="Arial" w:hAnsi="Arial" w:cs="Arial"/>
          <w:iCs/>
          <w:sz w:val="24"/>
          <w:szCs w:val="24"/>
        </w:rPr>
        <w:t>3 rue des tanneurs</w:t>
      </w:r>
    </w:p>
    <w:p w14:paraId="40309BE2" w14:textId="57494166" w:rsidR="007309AF" w:rsidRPr="00CF747E" w:rsidRDefault="007309AF" w:rsidP="004543FC">
      <w:pPr>
        <w:spacing w:after="0" w:line="276" w:lineRule="auto"/>
        <w:ind w:left="1418"/>
        <w:jc w:val="both"/>
        <w:rPr>
          <w:rFonts w:ascii="Arial" w:hAnsi="Arial" w:cs="Arial"/>
          <w:iCs/>
          <w:sz w:val="24"/>
          <w:szCs w:val="24"/>
        </w:rPr>
      </w:pPr>
      <w:r w:rsidRPr="00CF747E">
        <w:rPr>
          <w:rFonts w:ascii="Arial" w:hAnsi="Arial" w:cs="Arial"/>
          <w:iCs/>
          <w:sz w:val="24"/>
          <w:szCs w:val="24"/>
        </w:rPr>
        <w:t>BP 4103</w:t>
      </w:r>
    </w:p>
    <w:p w14:paraId="23D8F51C" w14:textId="5D18B613" w:rsidR="007309AF" w:rsidRDefault="007309AF" w:rsidP="004543FC">
      <w:pPr>
        <w:spacing w:after="0" w:line="276" w:lineRule="auto"/>
        <w:ind w:left="1418"/>
        <w:jc w:val="both"/>
        <w:rPr>
          <w:ins w:id="37" w:author="Emmanuelle Huver" w:date="2025-07-11T09:55:00Z"/>
          <w:rFonts w:ascii="Arial" w:hAnsi="Arial" w:cs="Arial"/>
          <w:iCs/>
          <w:sz w:val="24"/>
          <w:szCs w:val="24"/>
        </w:rPr>
      </w:pPr>
      <w:r w:rsidRPr="00CF747E">
        <w:rPr>
          <w:rFonts w:ascii="Arial" w:hAnsi="Arial" w:cs="Arial"/>
          <w:iCs/>
          <w:sz w:val="24"/>
          <w:szCs w:val="24"/>
        </w:rPr>
        <w:t>37041 Tours Cedex 01</w:t>
      </w:r>
    </w:p>
    <w:p w14:paraId="4B193179" w14:textId="77777777" w:rsidR="00785699" w:rsidRDefault="00785699" w:rsidP="007127F7">
      <w:pPr>
        <w:spacing w:after="0" w:line="276" w:lineRule="auto"/>
        <w:jc w:val="both"/>
        <w:rPr>
          <w:ins w:id="38" w:author="Emmanuelle Huver" w:date="2025-07-11T09:59:00Z"/>
          <w:rFonts w:ascii="Arial" w:hAnsi="Arial" w:cs="Arial"/>
          <w:iCs/>
          <w:sz w:val="24"/>
          <w:szCs w:val="24"/>
        </w:rPr>
      </w:pPr>
    </w:p>
    <w:p w14:paraId="7EC9CB0B" w14:textId="04A1B7EA" w:rsidR="000F32F8" w:rsidRDefault="000F32F8" w:rsidP="007127F7">
      <w:pPr>
        <w:spacing w:after="0" w:line="276" w:lineRule="auto"/>
        <w:jc w:val="both"/>
        <w:rPr>
          <w:rFonts w:ascii="Arial" w:hAnsi="Arial" w:cs="Arial"/>
          <w:iCs/>
          <w:sz w:val="24"/>
          <w:szCs w:val="24"/>
        </w:rPr>
      </w:pPr>
      <w:ins w:id="39" w:author="Emmanuelle Huver" w:date="2025-07-11T09:55:00Z">
        <w:r>
          <w:rPr>
            <w:rFonts w:ascii="Arial" w:hAnsi="Arial" w:cs="Arial"/>
            <w:iCs/>
            <w:sz w:val="24"/>
            <w:szCs w:val="24"/>
          </w:rPr>
          <w:t xml:space="preserve">Ou par </w:t>
        </w:r>
      </w:ins>
      <w:ins w:id="40" w:author="Emmanuelle Huver" w:date="2025-07-11T09:56:00Z">
        <w:r w:rsidR="00F771E4" w:rsidRPr="00CF747E">
          <w:rPr>
            <w:rFonts w:ascii="Arial" w:eastAsia="Times New Roman" w:hAnsi="Arial" w:cs="Arial"/>
            <w:iCs/>
            <w:color w:val="000000" w:themeColor="text1"/>
            <w:sz w:val="24"/>
            <w:szCs w:val="24"/>
            <w:lang w:eastAsia="fr-FR"/>
          </w:rPr>
          <w:t>mail à</w:t>
        </w:r>
        <w:r w:rsidR="00F771E4">
          <w:rPr>
            <w:rFonts w:ascii="Arial" w:eastAsia="Times New Roman" w:hAnsi="Arial" w:cs="Arial"/>
            <w:iCs/>
            <w:color w:val="000000" w:themeColor="text1"/>
            <w:sz w:val="24"/>
            <w:szCs w:val="24"/>
            <w:lang w:eastAsia="fr-FR"/>
          </w:rPr>
          <w:t> :</w:t>
        </w:r>
        <w:r w:rsidR="00F771E4" w:rsidRPr="00CF747E">
          <w:rPr>
            <w:rFonts w:ascii="Arial" w:eastAsia="Times New Roman" w:hAnsi="Arial" w:cs="Arial"/>
            <w:iCs/>
            <w:color w:val="000000" w:themeColor="text1"/>
            <w:sz w:val="24"/>
            <w:szCs w:val="24"/>
            <w:lang w:eastAsia="fr-FR"/>
          </w:rPr>
          <w:t xml:space="preserve"> </w:t>
        </w:r>
        <w:r w:rsidR="00F771E4">
          <w:fldChar w:fldCharType="begin"/>
        </w:r>
        <w:r w:rsidR="00F771E4">
          <w:instrText xml:space="preserve"> HYPERLINK "mailto:scolarite.lettres@univ-tours.fr" </w:instrText>
        </w:r>
        <w:r w:rsidR="00F771E4">
          <w:fldChar w:fldCharType="separate"/>
        </w:r>
        <w:r w:rsidR="00F771E4" w:rsidRPr="00CF747E">
          <w:rPr>
            <w:rStyle w:val="Lienhypertexte"/>
            <w:rFonts w:ascii="Arial" w:eastAsia="Times New Roman" w:hAnsi="Arial" w:cs="Arial"/>
            <w:iCs/>
            <w:sz w:val="24"/>
            <w:szCs w:val="24"/>
            <w:u w:val="none"/>
            <w:lang w:eastAsia="fr-FR"/>
          </w:rPr>
          <w:t>scolarite.lettres@univ-tours.fr</w:t>
        </w:r>
        <w:r w:rsidR="00F771E4">
          <w:rPr>
            <w:rStyle w:val="Lienhypertexte"/>
            <w:rFonts w:ascii="Arial" w:eastAsia="Times New Roman" w:hAnsi="Arial" w:cs="Arial"/>
            <w:iCs/>
            <w:sz w:val="24"/>
            <w:szCs w:val="24"/>
            <w:u w:val="none"/>
            <w:lang w:eastAsia="fr-FR"/>
          </w:rPr>
          <w:fldChar w:fldCharType="end"/>
        </w:r>
      </w:ins>
    </w:p>
    <w:p w14:paraId="2C9A97AE" w14:textId="77777777" w:rsidR="00785699" w:rsidRDefault="00785699" w:rsidP="007309AF">
      <w:pPr>
        <w:spacing w:after="0" w:line="276" w:lineRule="auto"/>
        <w:ind w:left="6732"/>
        <w:jc w:val="both"/>
        <w:rPr>
          <w:ins w:id="41" w:author="Emmanuelle Huver" w:date="2025-07-11T09:59:00Z"/>
          <w:rFonts w:ascii="Arial" w:hAnsi="Arial" w:cs="Arial"/>
          <w:iCs/>
          <w:sz w:val="24"/>
          <w:szCs w:val="24"/>
        </w:rPr>
      </w:pPr>
    </w:p>
    <w:p w14:paraId="488843AD" w14:textId="3E61EDB5" w:rsidR="00421DDE" w:rsidRDefault="00016999" w:rsidP="00421DDE">
      <w:pPr>
        <w:spacing w:after="0" w:line="276" w:lineRule="auto"/>
        <w:jc w:val="both"/>
        <w:rPr>
          <w:rFonts w:ascii="Arial" w:eastAsia="Times New Roman" w:hAnsi="Arial" w:cs="Arial"/>
          <w:iCs/>
          <w:sz w:val="24"/>
          <w:szCs w:val="24"/>
          <w:lang w:eastAsia="fr-FR"/>
        </w:rPr>
      </w:pPr>
      <w:r w:rsidRPr="007309AF">
        <w:rPr>
          <w:rFonts w:ascii="Arial" w:eastAsia="Times New Roman" w:hAnsi="Arial" w:cs="Arial"/>
          <w:iCs/>
          <w:sz w:val="24"/>
          <w:szCs w:val="24"/>
          <w:lang w:eastAsia="fr-FR"/>
        </w:rPr>
        <w:t>Une fois votre inscription saisie dans le logiciel par le service de la scolarité</w:t>
      </w:r>
      <w:r w:rsidR="00421DDE">
        <w:rPr>
          <w:rFonts w:ascii="Arial" w:eastAsia="Times New Roman" w:hAnsi="Arial" w:cs="Arial"/>
          <w:iCs/>
          <w:sz w:val="24"/>
          <w:szCs w:val="24"/>
          <w:lang w:eastAsia="fr-FR"/>
        </w:rPr>
        <w:t>,</w:t>
      </w:r>
      <w:r w:rsidR="00421DDE" w:rsidRPr="00CF747E">
        <w:rPr>
          <w:rFonts w:ascii="Arial" w:eastAsia="Times New Roman" w:hAnsi="Arial" w:cs="Arial"/>
          <w:iCs/>
          <w:sz w:val="24"/>
          <w:szCs w:val="24"/>
          <w:lang w:eastAsia="fr-FR"/>
        </w:rPr>
        <w:t xml:space="preserve"> vous pourrez télécharger un certificat de scolarité </w:t>
      </w:r>
      <w:r>
        <w:rPr>
          <w:rFonts w:ascii="Arial" w:eastAsia="Times New Roman" w:hAnsi="Arial" w:cs="Arial"/>
          <w:iCs/>
          <w:sz w:val="24"/>
          <w:szCs w:val="24"/>
          <w:lang w:eastAsia="fr-FR"/>
        </w:rPr>
        <w:t xml:space="preserve">dans votre ENT </w:t>
      </w:r>
      <w:r w:rsidR="00421DDE" w:rsidRPr="00CF747E">
        <w:rPr>
          <w:rFonts w:ascii="Arial" w:eastAsia="Times New Roman" w:hAnsi="Arial" w:cs="Arial"/>
          <w:iCs/>
          <w:sz w:val="24"/>
          <w:szCs w:val="24"/>
          <w:lang w:eastAsia="fr-FR"/>
        </w:rPr>
        <w:t>en allant dans MDW, Inscriptions, cliquer sur le logo PDF rouge</w:t>
      </w:r>
      <w:r w:rsidR="00421DDE">
        <w:rPr>
          <w:rFonts w:ascii="Arial" w:eastAsia="Times New Roman" w:hAnsi="Arial" w:cs="Arial"/>
          <w:iCs/>
          <w:sz w:val="24"/>
          <w:szCs w:val="24"/>
          <w:lang w:eastAsia="fr-FR"/>
        </w:rPr>
        <w:t xml:space="preserve"> depuis un ordinateur.</w:t>
      </w:r>
    </w:p>
    <w:p w14:paraId="3CC1B22B" w14:textId="77777777" w:rsidR="007309AF" w:rsidRPr="00CF747E" w:rsidRDefault="007309AF" w:rsidP="006F1B12">
      <w:pPr>
        <w:spacing w:after="0" w:line="276" w:lineRule="auto"/>
        <w:jc w:val="both"/>
        <w:rPr>
          <w:rFonts w:ascii="Arial" w:eastAsia="Times New Roman" w:hAnsi="Arial" w:cs="Arial"/>
          <w:iCs/>
          <w:sz w:val="24"/>
          <w:szCs w:val="24"/>
          <w:lang w:eastAsia="fr-FR"/>
        </w:rPr>
      </w:pPr>
    </w:p>
    <w:p w14:paraId="2A8A3A64" w14:textId="13EEC926" w:rsidR="006F1B12" w:rsidRDefault="006F1B12" w:rsidP="00CF747E">
      <w:pPr>
        <w:spacing w:after="0" w:line="276" w:lineRule="auto"/>
        <w:ind w:left="5664" w:firstLine="708"/>
        <w:jc w:val="both"/>
        <w:rPr>
          <w:rFonts w:ascii="Arial" w:eastAsia="Times New Roman" w:hAnsi="Arial" w:cs="Arial"/>
          <w:iCs/>
          <w:color w:val="000000" w:themeColor="text1"/>
          <w:sz w:val="24"/>
          <w:szCs w:val="24"/>
          <w:lang w:eastAsia="fr-FR"/>
        </w:rPr>
      </w:pPr>
    </w:p>
    <w:p w14:paraId="0F4FE14B" w14:textId="77777777" w:rsidR="006F1B12" w:rsidRDefault="006F1B12" w:rsidP="00CF747E">
      <w:pPr>
        <w:spacing w:after="0" w:line="276" w:lineRule="auto"/>
        <w:ind w:left="5664" w:firstLine="708"/>
        <w:jc w:val="both"/>
        <w:rPr>
          <w:rFonts w:ascii="Arial" w:eastAsia="Times New Roman" w:hAnsi="Arial" w:cs="Arial"/>
          <w:iCs/>
          <w:color w:val="000000" w:themeColor="text1"/>
          <w:sz w:val="24"/>
          <w:szCs w:val="24"/>
          <w:lang w:eastAsia="fr-FR"/>
        </w:rPr>
      </w:pPr>
    </w:p>
    <w:p w14:paraId="0A5E43C6" w14:textId="0EDF675B" w:rsidR="00A72F67" w:rsidRDefault="00A72F67" w:rsidP="00A72F67"/>
    <w:p w14:paraId="2625E248" w14:textId="2B8CC761" w:rsidR="00963C80" w:rsidRDefault="00A72F67" w:rsidP="00CF747E">
      <w:pPr>
        <w:spacing w:after="0" w:line="276" w:lineRule="auto"/>
        <w:ind w:left="5664" w:firstLine="708"/>
        <w:jc w:val="both"/>
        <w:rPr>
          <w:rFonts w:ascii="Arial" w:eastAsia="Times New Roman" w:hAnsi="Arial" w:cs="Arial"/>
          <w:iCs/>
          <w:color w:val="000000" w:themeColor="text1"/>
          <w:sz w:val="24"/>
          <w:szCs w:val="24"/>
          <w:lang w:eastAsia="fr-FR"/>
        </w:rPr>
      </w:pPr>
      <w:r w:rsidRPr="00A72F67">
        <w:rPr>
          <w:rFonts w:eastAsia="Times New Roman"/>
          <w:b/>
          <w:bCs/>
          <w:noProof/>
          <w:sz w:val="24"/>
          <w:szCs w:val="24"/>
          <w:u w:val="single"/>
          <w:lang w:eastAsia="fr-FR"/>
        </w:rPr>
        <mc:AlternateContent>
          <mc:Choice Requires="wps">
            <w:drawing>
              <wp:anchor distT="45720" distB="45720" distL="114300" distR="114300" simplePos="0" relativeHeight="251671552" behindDoc="0" locked="0" layoutInCell="1" allowOverlap="1" wp14:anchorId="6912C62A" wp14:editId="2DD36BCC">
                <wp:simplePos x="0" y="0"/>
                <wp:positionH relativeFrom="column">
                  <wp:posOffset>781050</wp:posOffset>
                </wp:positionH>
                <wp:positionV relativeFrom="paragraph">
                  <wp:posOffset>30480</wp:posOffset>
                </wp:positionV>
                <wp:extent cx="3971925" cy="682625"/>
                <wp:effectExtent l="0" t="0" r="9525" b="3175"/>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682625"/>
                        </a:xfrm>
                        <a:prstGeom prst="rect">
                          <a:avLst/>
                        </a:prstGeom>
                        <a:solidFill>
                          <a:srgbClr val="FFFFFF"/>
                        </a:solidFill>
                        <a:ln w="9525">
                          <a:noFill/>
                          <a:miter lim="800000"/>
                          <a:headEnd/>
                          <a:tailEnd/>
                        </a:ln>
                      </wps:spPr>
                      <wps:txbx>
                        <w:txbxContent>
                          <w:p w14:paraId="730CDCC5" w14:textId="4F7E63FB" w:rsidR="00A72F67" w:rsidRPr="00A72F67" w:rsidRDefault="00A72F67" w:rsidP="00A72F67">
                            <w:pPr>
                              <w:spacing w:before="240" w:after="240"/>
                              <w:jc w:val="both"/>
                              <w:rPr>
                                <w:rFonts w:ascii="Arial" w:eastAsia="Times New Roman" w:hAnsi="Arial" w:cs="Arial"/>
                                <w:b/>
                                <w:bCs/>
                                <w:sz w:val="28"/>
                                <w:szCs w:val="28"/>
                                <w:u w:val="single"/>
                              </w:rPr>
                            </w:pPr>
                            <w:r>
                              <w:rPr>
                                <w:rFonts w:ascii="Arial" w:eastAsia="Times New Roman" w:hAnsi="Arial" w:cs="Arial"/>
                                <w:b/>
                                <w:bCs/>
                                <w:sz w:val="28"/>
                                <w:szCs w:val="28"/>
                                <w:u w:val="single"/>
                              </w:rPr>
                              <w:t>C</w:t>
                            </w:r>
                            <w:r w:rsidRPr="00A72F67">
                              <w:rPr>
                                <w:rFonts w:ascii="Arial" w:eastAsia="Times New Roman" w:hAnsi="Arial" w:cs="Arial"/>
                                <w:b/>
                                <w:bCs/>
                                <w:sz w:val="28"/>
                                <w:szCs w:val="28"/>
                                <w:u w:val="single"/>
                              </w:rPr>
                              <w:t>trl + Clic sur votre situation :</w:t>
                            </w:r>
                          </w:p>
                          <w:p w14:paraId="4CD20778" w14:textId="6400B64B" w:rsidR="00A72F67" w:rsidRDefault="00A72F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2C62A" id="_x0000_s1027" type="#_x0000_t202" style="position:absolute;left:0;text-align:left;margin-left:61.5pt;margin-top:2.4pt;width:312.75pt;height:53.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" stroked="f">
                <v:textbox>
                  <w:txbxContent>
                    <w:p w14:paraId="730CDCC5" w14:textId="4F7E63FB" w:rsidR="00A72F67" w:rsidRPr="00A72F67" w:rsidRDefault="00A72F67" w:rsidP="00A72F67">
                      <w:pPr>
                        <w:spacing w:before="240" w:after="240"/>
                        <w:jc w:val="both"/>
                        <w:rPr>
                          <w:rFonts w:ascii="Arial" w:eastAsia="Times New Roman" w:hAnsi="Arial" w:cs="Arial"/>
                          <w:b/>
                          <w:bCs/>
                          <w:sz w:val="28"/>
                          <w:szCs w:val="28"/>
                          <w:u w:val="single"/>
                        </w:rPr>
                      </w:pPr>
                      <w:r>
                        <w:rPr>
                          <w:rFonts w:ascii="Arial" w:eastAsia="Times New Roman" w:hAnsi="Arial" w:cs="Arial"/>
                          <w:b/>
                          <w:bCs/>
                          <w:sz w:val="28"/>
                          <w:szCs w:val="28"/>
                          <w:u w:val="single"/>
                        </w:rPr>
                        <w:t>C</w:t>
                      </w:r>
                      <w:r w:rsidRPr="00A72F67">
                        <w:rPr>
                          <w:rFonts w:ascii="Arial" w:eastAsia="Times New Roman" w:hAnsi="Arial" w:cs="Arial"/>
                          <w:b/>
                          <w:bCs/>
                          <w:sz w:val="28"/>
                          <w:szCs w:val="28"/>
                          <w:u w:val="single"/>
                        </w:rPr>
                        <w:t>trl + Clic sur votre situation :</w:t>
                      </w:r>
                    </w:p>
                    <w:p w14:paraId="4CD20778" w14:textId="6400B64B" w:rsidR="00A72F67" w:rsidRDefault="00A72F67"/>
                  </w:txbxContent>
                </v:textbox>
                <w10:wrap type="square"/>
              </v:shape>
            </w:pict>
          </mc:Fallback>
        </mc:AlternateContent>
      </w:r>
    </w:p>
    <w:p w14:paraId="77D66010" w14:textId="767AADFB" w:rsidR="005347E6" w:rsidRDefault="00A72F67" w:rsidP="00240CA6">
      <w:pPr>
        <w:spacing w:before="240" w:after="240"/>
        <w:jc w:val="both"/>
        <w:rPr>
          <w:rFonts w:ascii="Arial" w:eastAsia="Times New Roman" w:hAnsi="Arial" w:cs="Arial"/>
          <w:b/>
          <w:bCs/>
          <w:sz w:val="28"/>
          <w:szCs w:val="28"/>
          <w:u w:val="single"/>
        </w:rPr>
      </w:pPr>
      <w:r w:rsidRPr="00A72F67">
        <w:rPr>
          <w:rFonts w:ascii="Arial" w:eastAsia="Times New Roman" w:hAnsi="Arial" w:cs="Arial"/>
          <w:b/>
          <w:bCs/>
          <w:noProof/>
          <w:sz w:val="28"/>
          <w:szCs w:val="28"/>
          <w:u w:val="single"/>
          <w:lang w:eastAsia="fr-FR"/>
        </w:rPr>
        <w:drawing>
          <wp:anchor distT="0" distB="0" distL="114300" distR="114300" simplePos="0" relativeHeight="251669504" behindDoc="1" locked="0" layoutInCell="1" allowOverlap="1" wp14:anchorId="6FB1B5C3" wp14:editId="0F96E97C">
            <wp:simplePos x="0" y="0"/>
            <wp:positionH relativeFrom="margin">
              <wp:posOffset>0</wp:posOffset>
            </wp:positionH>
            <wp:positionV relativeFrom="paragraph">
              <wp:posOffset>-635</wp:posOffset>
            </wp:positionV>
            <wp:extent cx="696553" cy="241300"/>
            <wp:effectExtent l="0" t="0" r="8890" b="635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6553" cy="241300"/>
                    </a:xfrm>
                    <a:prstGeom prst="rect">
                      <a:avLst/>
                    </a:prstGeom>
                  </pic:spPr>
                </pic:pic>
              </a:graphicData>
            </a:graphic>
            <wp14:sizeRelH relativeFrom="margin">
              <wp14:pctWidth>0</wp14:pctWidth>
            </wp14:sizeRelH>
            <wp14:sizeRelV relativeFrom="margin">
              <wp14:pctHeight>0</wp14:pctHeight>
            </wp14:sizeRelV>
          </wp:anchor>
        </w:drawing>
      </w:r>
    </w:p>
    <w:p w14:paraId="5B716766" w14:textId="28989F94" w:rsidR="00240CA6" w:rsidRDefault="00240CA6" w:rsidP="00240CA6">
      <w:pPr>
        <w:spacing w:before="240" w:after="240"/>
        <w:jc w:val="both"/>
        <w:rPr>
          <w:rFonts w:ascii="Arial" w:eastAsia="Times New Roman" w:hAnsi="Arial" w:cs="Arial"/>
          <w:b/>
          <w:bCs/>
          <w:sz w:val="28"/>
          <w:szCs w:val="28"/>
          <w:u w:val="single"/>
        </w:rPr>
      </w:pPr>
    </w:p>
    <w:sdt>
      <w:sdtPr>
        <w:rPr>
          <w:rFonts w:asciiTheme="minorHAnsi" w:eastAsiaTheme="minorHAnsi" w:hAnsiTheme="minorHAnsi" w:cstheme="minorBidi"/>
          <w:color w:val="auto"/>
          <w:sz w:val="22"/>
          <w:szCs w:val="22"/>
          <w:lang w:eastAsia="en-US"/>
        </w:rPr>
        <w:id w:val="1698887389"/>
        <w:docPartObj>
          <w:docPartGallery w:val="Table of Contents"/>
          <w:docPartUnique/>
        </w:docPartObj>
      </w:sdtPr>
      <w:sdtEndPr>
        <w:rPr>
          <w:b/>
          <w:bCs/>
        </w:rPr>
      </w:sdtEndPr>
      <w:sdtContent>
        <w:p w14:paraId="6122D205" w14:textId="427526F0" w:rsidR="007E7B66" w:rsidRDefault="007E7B66">
          <w:pPr>
            <w:pStyle w:val="En-ttedetabledesmatires"/>
          </w:pPr>
        </w:p>
        <w:p w14:paraId="07EC461C" w14:textId="4E00B128" w:rsidR="008F5514" w:rsidRDefault="007E7B66">
          <w:pPr>
            <w:pStyle w:val="TM2"/>
            <w:rPr>
              <w:rStyle w:val="Lienhypertexte"/>
            </w:rPr>
          </w:pPr>
          <w:r>
            <w:fldChar w:fldCharType="begin"/>
          </w:r>
          <w:r>
            <w:instrText xml:space="preserve"> TOC \o "1-3" \h \z \u </w:instrText>
          </w:r>
          <w:r>
            <w:fldChar w:fldCharType="separate"/>
          </w:r>
          <w:hyperlink w:anchor="_Toc203121167" w:history="1">
            <w:r w:rsidR="008F5514" w:rsidRPr="002737B1">
              <w:rPr>
                <w:rStyle w:val="Lienhypertexte"/>
              </w:rPr>
              <w:t>Vous avez obtenu une admission en M1 et vous vous inscrivez pour la 1</w:t>
            </w:r>
            <w:r w:rsidR="008F5514" w:rsidRPr="002737B1">
              <w:rPr>
                <w:rStyle w:val="Lienhypertexte"/>
                <w:vertAlign w:val="superscript"/>
              </w:rPr>
              <w:t>ère</w:t>
            </w:r>
            <w:r w:rsidR="008F5514" w:rsidRPr="002737B1">
              <w:rPr>
                <w:rStyle w:val="Lienhypertexte"/>
              </w:rPr>
              <w:t xml:space="preserve"> fois</w:t>
            </w:r>
            <w:r w:rsidR="008F5514">
              <w:rPr>
                <w:webHidden/>
              </w:rPr>
              <w:tab/>
            </w:r>
            <w:r w:rsidR="008F5514">
              <w:rPr>
                <w:webHidden/>
              </w:rPr>
              <w:fldChar w:fldCharType="begin"/>
            </w:r>
            <w:r w:rsidR="008F5514">
              <w:rPr>
                <w:webHidden/>
              </w:rPr>
              <w:instrText xml:space="preserve"> PAGEREF _Toc203121167 \h </w:instrText>
            </w:r>
            <w:r w:rsidR="008F5514">
              <w:rPr>
                <w:webHidden/>
              </w:rPr>
            </w:r>
            <w:r w:rsidR="008F5514">
              <w:rPr>
                <w:webHidden/>
              </w:rPr>
              <w:fldChar w:fldCharType="separate"/>
            </w:r>
            <w:r w:rsidR="008F5514">
              <w:rPr>
                <w:webHidden/>
              </w:rPr>
              <w:t>3</w:t>
            </w:r>
            <w:r w:rsidR="008F5514">
              <w:rPr>
                <w:webHidden/>
              </w:rPr>
              <w:fldChar w:fldCharType="end"/>
            </w:r>
          </w:hyperlink>
        </w:p>
        <w:p w14:paraId="0B992E5D" w14:textId="77777777" w:rsidR="008F5514" w:rsidRPr="008F5514" w:rsidRDefault="008F5514" w:rsidP="008F5514">
          <w:pPr>
            <w:rPr>
              <w:lang w:val="fr" w:eastAsia="fr-FR"/>
            </w:rPr>
          </w:pPr>
        </w:p>
        <w:p w14:paraId="0E4A469D" w14:textId="1529FE8A" w:rsidR="008F5514" w:rsidRDefault="008F5514">
          <w:pPr>
            <w:pStyle w:val="TM2"/>
            <w:rPr>
              <w:rStyle w:val="Lienhypertexte"/>
            </w:rPr>
          </w:pPr>
          <w:hyperlink w:anchor="_Toc203121168" w:history="1">
            <w:r w:rsidRPr="002737B1">
              <w:rPr>
                <w:rStyle w:val="Lienhypertexte"/>
              </w:rPr>
              <w:t>Vous n’avez pas encore obtenu votre M1 et vous redoublez</w:t>
            </w:r>
            <w:r>
              <w:rPr>
                <w:webHidden/>
              </w:rPr>
              <w:tab/>
            </w:r>
            <w:r>
              <w:rPr>
                <w:webHidden/>
              </w:rPr>
              <w:fldChar w:fldCharType="begin"/>
            </w:r>
            <w:r>
              <w:rPr>
                <w:webHidden/>
              </w:rPr>
              <w:instrText xml:space="preserve"> PAGEREF _Toc203121168 \h </w:instrText>
            </w:r>
            <w:r>
              <w:rPr>
                <w:webHidden/>
              </w:rPr>
            </w:r>
            <w:r>
              <w:rPr>
                <w:webHidden/>
              </w:rPr>
              <w:fldChar w:fldCharType="separate"/>
            </w:r>
            <w:r>
              <w:rPr>
                <w:webHidden/>
              </w:rPr>
              <w:t>3</w:t>
            </w:r>
            <w:r>
              <w:rPr>
                <w:webHidden/>
              </w:rPr>
              <w:fldChar w:fldCharType="end"/>
            </w:r>
          </w:hyperlink>
        </w:p>
        <w:p w14:paraId="0716AEBC" w14:textId="77777777" w:rsidR="008F5514" w:rsidRPr="008F5514" w:rsidRDefault="008F5514" w:rsidP="008F5514">
          <w:pPr>
            <w:rPr>
              <w:lang w:val="fr" w:eastAsia="fr-FR"/>
            </w:rPr>
          </w:pPr>
        </w:p>
        <w:p w14:paraId="5283AF7A" w14:textId="0C3A0810" w:rsidR="008F5514" w:rsidRDefault="008F5514">
          <w:pPr>
            <w:pStyle w:val="TM2"/>
            <w:rPr>
              <w:rStyle w:val="Lienhypertexte"/>
            </w:rPr>
          </w:pPr>
          <w:hyperlink w:anchor="_Toc203121169" w:history="1">
            <w:r w:rsidRPr="002737B1">
              <w:rPr>
                <w:rStyle w:val="Lienhypertexte"/>
              </w:rPr>
              <w:t>Vous avez obtenu votre M1 ou vous avez été admis·e directement en M2 et vous souhaitez inscrire en M2</w:t>
            </w:r>
            <w:r>
              <w:rPr>
                <w:webHidden/>
              </w:rPr>
              <w:tab/>
            </w:r>
            <w:r>
              <w:rPr>
                <w:webHidden/>
              </w:rPr>
              <w:fldChar w:fldCharType="begin"/>
            </w:r>
            <w:r>
              <w:rPr>
                <w:webHidden/>
              </w:rPr>
              <w:instrText xml:space="preserve"> PAGEREF _Toc203121169 \h </w:instrText>
            </w:r>
            <w:r>
              <w:rPr>
                <w:webHidden/>
              </w:rPr>
            </w:r>
            <w:r>
              <w:rPr>
                <w:webHidden/>
              </w:rPr>
              <w:fldChar w:fldCharType="separate"/>
            </w:r>
            <w:r>
              <w:rPr>
                <w:webHidden/>
              </w:rPr>
              <w:t>4</w:t>
            </w:r>
            <w:r>
              <w:rPr>
                <w:webHidden/>
              </w:rPr>
              <w:fldChar w:fldCharType="end"/>
            </w:r>
          </w:hyperlink>
        </w:p>
        <w:p w14:paraId="29541645" w14:textId="77777777" w:rsidR="008F5514" w:rsidRPr="008F5514" w:rsidRDefault="008F5514" w:rsidP="008F5514">
          <w:pPr>
            <w:rPr>
              <w:lang w:val="fr" w:eastAsia="fr-FR"/>
            </w:rPr>
          </w:pPr>
        </w:p>
        <w:p w14:paraId="20EFCF3D" w14:textId="39F3834B" w:rsidR="008F5514" w:rsidRDefault="008F5514">
          <w:pPr>
            <w:pStyle w:val="TM2"/>
            <w:rPr>
              <w:rFonts w:asciiTheme="minorHAnsi" w:eastAsiaTheme="minorEastAsia" w:hAnsiTheme="minorHAnsi" w:cstheme="minorBidi"/>
              <w:sz w:val="22"/>
              <w:szCs w:val="22"/>
              <w:lang w:val="fr-FR"/>
            </w:rPr>
          </w:pPr>
          <w:hyperlink w:anchor="_Toc203121170" w:history="1">
            <w:r w:rsidRPr="002737B1">
              <w:rPr>
                <w:rStyle w:val="Lienhypertexte"/>
              </w:rPr>
              <w:t>Vous n’avez pas encore validé votre M2 et vous souhaitez vous ré-inscrire</w:t>
            </w:r>
            <w:r>
              <w:rPr>
                <w:webHidden/>
              </w:rPr>
              <w:tab/>
            </w:r>
            <w:r>
              <w:rPr>
                <w:webHidden/>
              </w:rPr>
              <w:fldChar w:fldCharType="begin"/>
            </w:r>
            <w:r>
              <w:rPr>
                <w:webHidden/>
              </w:rPr>
              <w:instrText xml:space="preserve"> PAGEREF _Toc203121170 \h </w:instrText>
            </w:r>
            <w:r>
              <w:rPr>
                <w:webHidden/>
              </w:rPr>
            </w:r>
            <w:r>
              <w:rPr>
                <w:webHidden/>
              </w:rPr>
              <w:fldChar w:fldCharType="separate"/>
            </w:r>
            <w:r>
              <w:rPr>
                <w:webHidden/>
              </w:rPr>
              <w:t>4</w:t>
            </w:r>
            <w:r>
              <w:rPr>
                <w:webHidden/>
              </w:rPr>
              <w:fldChar w:fldCharType="end"/>
            </w:r>
          </w:hyperlink>
        </w:p>
        <w:p w14:paraId="0FDFF50B" w14:textId="58160DCA" w:rsidR="007E7B66" w:rsidRDefault="007E7B66">
          <w:r>
            <w:rPr>
              <w:b/>
              <w:bCs/>
            </w:rPr>
            <w:fldChar w:fldCharType="end"/>
          </w:r>
        </w:p>
      </w:sdtContent>
    </w:sdt>
    <w:p w14:paraId="022EBD59" w14:textId="77777777" w:rsidR="00240CA6" w:rsidRPr="00240CA6" w:rsidRDefault="00240CA6" w:rsidP="00240CA6">
      <w:pPr>
        <w:spacing w:before="240" w:after="240"/>
        <w:jc w:val="both"/>
        <w:rPr>
          <w:rFonts w:ascii="Arial" w:eastAsia="Times New Roman" w:hAnsi="Arial" w:cs="Arial"/>
          <w:b/>
          <w:bCs/>
          <w:sz w:val="28"/>
          <w:szCs w:val="28"/>
          <w:u w:val="single"/>
        </w:rPr>
      </w:pPr>
    </w:p>
    <w:p w14:paraId="17113C1D" w14:textId="77777777" w:rsidR="00CF747E" w:rsidRDefault="00CF747E">
      <w:pPr>
        <w:rPr>
          <w:rFonts w:ascii="Arial" w:eastAsia="Times New Roman" w:hAnsi="Arial" w:cs="Arial"/>
          <w:color w:val="000000" w:themeColor="text1"/>
          <w:sz w:val="28"/>
          <w:szCs w:val="26"/>
          <w:u w:val="single"/>
          <w:lang w:eastAsia="fr-FR"/>
        </w:rPr>
      </w:pPr>
      <w:r>
        <w:rPr>
          <w:rFonts w:ascii="Arial" w:eastAsia="Times New Roman" w:hAnsi="Arial" w:cs="Arial"/>
          <w:lang w:eastAsia="fr-FR"/>
        </w:rPr>
        <w:br w:type="page"/>
      </w:r>
    </w:p>
    <w:p w14:paraId="1499BA37" w14:textId="77777777" w:rsidR="00DB1131" w:rsidRDefault="00DB1131" w:rsidP="00CF747E">
      <w:pPr>
        <w:pStyle w:val="Titre2"/>
        <w:spacing w:line="276" w:lineRule="auto"/>
        <w:ind w:firstLine="708"/>
        <w:rPr>
          <w:ins w:id="42" w:author="Emmanuelle Huver" w:date="2025-07-11T10:04:00Z"/>
        </w:rPr>
      </w:pPr>
      <w:bookmarkStart w:id="43" w:name="_Toc201220905"/>
    </w:p>
    <w:p w14:paraId="023C665F" w14:textId="70D7BEF7" w:rsidR="00DB1131" w:rsidRDefault="00DB1131" w:rsidP="00CF747E">
      <w:pPr>
        <w:pStyle w:val="Titre2"/>
        <w:spacing w:line="276" w:lineRule="auto"/>
        <w:ind w:firstLine="708"/>
        <w:rPr>
          <w:ins w:id="44" w:author="Emmanuelle Huver" w:date="2025-07-11T10:05:00Z"/>
        </w:rPr>
      </w:pPr>
    </w:p>
    <w:p w14:paraId="1FC5EC90" w14:textId="07111A45" w:rsidR="00DB1131" w:rsidRDefault="00DB1131" w:rsidP="00DB1131">
      <w:pPr>
        <w:pStyle w:val="Titre2"/>
        <w:spacing w:line="276" w:lineRule="auto"/>
        <w:ind w:firstLine="708"/>
        <w:rPr>
          <w:ins w:id="45" w:author="Emmanuelle Huver" w:date="2025-07-11T10:05:00Z"/>
        </w:rPr>
      </w:pPr>
    </w:p>
    <w:p w14:paraId="36298742" w14:textId="77777777" w:rsidR="00DB1131" w:rsidRPr="00DB1131" w:rsidRDefault="00DB1131" w:rsidP="005C35E8">
      <w:pPr>
        <w:pStyle w:val="Titre2"/>
        <w:spacing w:line="276" w:lineRule="auto"/>
        <w:ind w:firstLine="708"/>
        <w:rPr>
          <w:ins w:id="46" w:author="Emmanuelle Huver" w:date="2025-07-11T10:04:00Z"/>
        </w:rPr>
      </w:pPr>
    </w:p>
    <w:p w14:paraId="68AAE800" w14:textId="77777777" w:rsidR="00DB1131" w:rsidRDefault="00DB1131" w:rsidP="00CF747E">
      <w:pPr>
        <w:pStyle w:val="Titre2"/>
        <w:spacing w:line="276" w:lineRule="auto"/>
        <w:ind w:firstLine="708"/>
        <w:rPr>
          <w:ins w:id="47" w:author="Emmanuelle Huver" w:date="2025-07-11T10:04:00Z"/>
        </w:rPr>
      </w:pPr>
    </w:p>
    <w:p w14:paraId="280069A5" w14:textId="55EE0868" w:rsidR="0024067B" w:rsidRPr="00DB7043" w:rsidRDefault="00D12044" w:rsidP="00CF747E">
      <w:pPr>
        <w:pStyle w:val="Titre2"/>
        <w:spacing w:line="276" w:lineRule="auto"/>
        <w:ind w:firstLine="708"/>
        <w:rPr>
          <w:rFonts w:ascii="Arial" w:eastAsia="Times New Roman" w:hAnsi="Arial" w:cs="Arial"/>
          <w:color w:val="0070C0"/>
          <w:szCs w:val="28"/>
          <w:lang w:eastAsia="fr-FR"/>
        </w:rPr>
      </w:pPr>
      <w:bookmarkStart w:id="48" w:name="_Toc203121167"/>
      <w:r w:rsidRPr="00A125F8">
        <w:rPr>
          <w:rFonts w:ascii="Arial" w:hAnsi="Arial" w:cs="Arial"/>
          <w:noProof/>
          <w:lang w:eastAsia="fr-FR"/>
        </w:rPr>
        <w:drawing>
          <wp:anchor distT="0" distB="0" distL="114300" distR="114300" simplePos="0" relativeHeight="251661312" behindDoc="1" locked="0" layoutInCell="1" allowOverlap="1" wp14:anchorId="76991F64" wp14:editId="5FFDAE91">
            <wp:simplePos x="0" y="0"/>
            <wp:positionH relativeFrom="margin">
              <wp:posOffset>-231775</wp:posOffset>
            </wp:positionH>
            <wp:positionV relativeFrom="paragraph">
              <wp:posOffset>-108494</wp:posOffset>
            </wp:positionV>
            <wp:extent cx="567055" cy="370205"/>
            <wp:effectExtent l="0" t="0" r="4445"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7055" cy="370205"/>
                    </a:xfrm>
                    <a:prstGeom prst="rect">
                      <a:avLst/>
                    </a:prstGeom>
                  </pic:spPr>
                </pic:pic>
              </a:graphicData>
            </a:graphic>
            <wp14:sizeRelH relativeFrom="margin">
              <wp14:pctWidth>0</wp14:pctWidth>
            </wp14:sizeRelH>
            <wp14:sizeRelV relativeFrom="margin">
              <wp14:pctHeight>0</wp14:pctHeight>
            </wp14:sizeRelV>
          </wp:anchor>
        </w:drawing>
      </w:r>
      <w:r w:rsidR="00963C80" w:rsidRPr="00DB7043">
        <w:rPr>
          <w:rFonts w:ascii="Arial" w:eastAsia="Times New Roman" w:hAnsi="Arial" w:cs="Arial"/>
          <w:color w:val="0070C0"/>
          <w:szCs w:val="28"/>
          <w:lang w:eastAsia="fr-FR"/>
        </w:rPr>
        <w:t xml:space="preserve">Vous avez obtenu une admission en M1 et vous vous inscrivez pour la </w:t>
      </w:r>
      <w:ins w:id="49" w:author="Emmanuelle Huver" w:date="2025-07-11T10:10:00Z">
        <w:r w:rsidR="005C1C96">
          <w:rPr>
            <w:rFonts w:ascii="Arial" w:eastAsia="Times New Roman" w:hAnsi="Arial" w:cs="Arial"/>
            <w:color w:val="0070C0"/>
            <w:szCs w:val="28"/>
            <w:lang w:eastAsia="fr-FR"/>
          </w:rPr>
          <w:t>1</w:t>
        </w:r>
        <w:r w:rsidR="005C1C96" w:rsidRPr="005C1C96">
          <w:rPr>
            <w:rFonts w:ascii="Arial" w:eastAsia="Times New Roman" w:hAnsi="Arial" w:cs="Arial"/>
            <w:color w:val="0070C0"/>
            <w:szCs w:val="28"/>
            <w:vertAlign w:val="superscript"/>
            <w:lang w:eastAsia="fr-FR"/>
          </w:rPr>
          <w:t>ère</w:t>
        </w:r>
        <w:r w:rsidR="005C1C96">
          <w:rPr>
            <w:rFonts w:ascii="Arial" w:eastAsia="Times New Roman" w:hAnsi="Arial" w:cs="Arial"/>
            <w:color w:val="0070C0"/>
            <w:szCs w:val="28"/>
            <w:lang w:eastAsia="fr-FR"/>
          </w:rPr>
          <w:t xml:space="preserve"> </w:t>
        </w:r>
      </w:ins>
      <w:r w:rsidR="00963C80" w:rsidRPr="00DB7043">
        <w:rPr>
          <w:rFonts w:ascii="Arial" w:eastAsia="Times New Roman" w:hAnsi="Arial" w:cs="Arial"/>
          <w:color w:val="0070C0"/>
          <w:szCs w:val="28"/>
          <w:lang w:eastAsia="fr-FR"/>
        </w:rPr>
        <w:t>fois</w:t>
      </w:r>
      <w:bookmarkEnd w:id="43"/>
      <w:bookmarkEnd w:id="48"/>
      <w:r w:rsidR="00963C80" w:rsidRPr="00DB7043">
        <w:rPr>
          <w:rFonts w:ascii="Arial" w:eastAsia="Times New Roman" w:hAnsi="Arial" w:cs="Arial"/>
          <w:color w:val="0070C0"/>
          <w:szCs w:val="28"/>
          <w:lang w:eastAsia="fr-FR"/>
        </w:rPr>
        <w:t xml:space="preserve"> </w:t>
      </w:r>
    </w:p>
    <w:p w14:paraId="081C2A64" w14:textId="3B92E105" w:rsidR="007309AF" w:rsidRDefault="007309AF" w:rsidP="006F1B12">
      <w:pPr>
        <w:pStyle w:val="Paragraphedeliste"/>
        <w:spacing w:after="0" w:line="276" w:lineRule="auto"/>
        <w:ind w:left="777"/>
        <w:jc w:val="both"/>
        <w:rPr>
          <w:rFonts w:ascii="Arial" w:eastAsia="Times New Roman" w:hAnsi="Arial" w:cs="Arial"/>
          <w:iCs/>
          <w:color w:val="000000" w:themeColor="text1"/>
          <w:sz w:val="24"/>
          <w:szCs w:val="24"/>
          <w:lang w:eastAsia="fr-FR"/>
        </w:rPr>
      </w:pPr>
    </w:p>
    <w:p w14:paraId="477304AE" w14:textId="4C5419E6" w:rsidR="00126BD0" w:rsidRPr="00DB7043" w:rsidRDefault="00126BD0" w:rsidP="00DB7043">
      <w:pPr>
        <w:spacing w:after="0" w:line="276" w:lineRule="auto"/>
        <w:ind w:firstLine="360"/>
        <w:jc w:val="both"/>
        <w:rPr>
          <w:rFonts w:ascii="Arial" w:eastAsia="Times New Roman" w:hAnsi="Arial" w:cs="Arial"/>
          <w:bCs/>
          <w:iCs/>
          <w:color w:val="000000" w:themeColor="text1"/>
          <w:sz w:val="24"/>
          <w:szCs w:val="24"/>
          <w:lang w:eastAsia="fr-FR"/>
        </w:rPr>
      </w:pPr>
      <w:r w:rsidRPr="00DB7043">
        <w:rPr>
          <w:rFonts w:ascii="Arial" w:eastAsia="Cardo" w:hAnsi="Arial" w:cs="Arial"/>
          <w:sz w:val="24"/>
          <w:szCs w:val="24"/>
        </w:rPr>
        <w:t>Montant</w:t>
      </w:r>
      <w:r w:rsidRPr="00DB7043">
        <w:rPr>
          <w:rFonts w:ascii="Arial" w:eastAsia="Times New Roman" w:hAnsi="Arial" w:cs="Arial"/>
          <w:bCs/>
          <w:iCs/>
          <w:color w:val="000000" w:themeColor="text1"/>
          <w:sz w:val="24"/>
          <w:szCs w:val="24"/>
          <w:lang w:eastAsia="fr-FR"/>
        </w:rPr>
        <w:t xml:space="preserve"> des droits d’inscription : </w:t>
      </w:r>
    </w:p>
    <w:p w14:paraId="2B412C37" w14:textId="7EC4966B" w:rsidR="00126BD0" w:rsidRPr="00126BD0" w:rsidRDefault="00126BD0" w:rsidP="00126BD0">
      <w:pPr>
        <w:pStyle w:val="Paragraphedeliste"/>
        <w:spacing w:after="0" w:line="276" w:lineRule="auto"/>
        <w:ind w:left="360"/>
        <w:jc w:val="both"/>
        <w:rPr>
          <w:rFonts w:ascii="Arial" w:eastAsia="Times New Roman" w:hAnsi="Arial" w:cs="Arial"/>
          <w:bCs/>
          <w:iCs/>
          <w:color w:val="000000" w:themeColor="text1"/>
          <w:sz w:val="24"/>
          <w:szCs w:val="24"/>
          <w:lang w:eastAsia="fr-FR"/>
        </w:rPr>
      </w:pPr>
      <w:r w:rsidRPr="00126BD0">
        <w:rPr>
          <w:rFonts w:ascii="Arial" w:eastAsia="Times New Roman" w:hAnsi="Arial" w:cs="Arial"/>
          <w:iCs/>
          <w:color w:val="000000" w:themeColor="text1"/>
          <w:sz w:val="24"/>
          <w:szCs w:val="24"/>
          <w:lang w:eastAsia="fr-FR"/>
        </w:rPr>
        <w:t>25</w:t>
      </w:r>
      <w:r w:rsidR="00785378">
        <w:rPr>
          <w:rFonts w:ascii="Arial" w:eastAsia="Times New Roman" w:hAnsi="Arial" w:cs="Arial"/>
          <w:iCs/>
          <w:color w:val="000000" w:themeColor="text1"/>
          <w:sz w:val="24"/>
          <w:szCs w:val="24"/>
          <w:lang w:eastAsia="fr-FR"/>
        </w:rPr>
        <w:t>4</w:t>
      </w:r>
      <w:r w:rsidRPr="00126BD0">
        <w:rPr>
          <w:rFonts w:ascii="Arial" w:eastAsia="Times New Roman" w:hAnsi="Arial" w:cs="Arial"/>
          <w:iCs/>
          <w:color w:val="000000" w:themeColor="text1"/>
          <w:sz w:val="24"/>
          <w:szCs w:val="24"/>
          <w:lang w:eastAsia="fr-FR"/>
        </w:rPr>
        <w:t>€ de frais de scolarité</w:t>
      </w:r>
      <w:r w:rsidR="006F1B12">
        <w:rPr>
          <w:rFonts w:ascii="Arial" w:eastAsia="Times New Roman" w:hAnsi="Arial" w:cs="Arial"/>
          <w:iCs/>
          <w:color w:val="000000" w:themeColor="text1"/>
          <w:sz w:val="24"/>
          <w:szCs w:val="24"/>
          <w:lang w:eastAsia="fr-FR"/>
        </w:rPr>
        <w:t xml:space="preserve"> (Vous serez </w:t>
      </w:r>
      <w:r w:rsidR="007E7B66">
        <w:rPr>
          <w:rFonts w:ascii="Arial" w:eastAsia="Times New Roman" w:hAnsi="Arial" w:cs="Arial"/>
          <w:iCs/>
          <w:color w:val="000000" w:themeColor="text1"/>
          <w:sz w:val="24"/>
          <w:szCs w:val="24"/>
          <w:lang w:eastAsia="fr-FR"/>
        </w:rPr>
        <w:t>e</w:t>
      </w:r>
      <w:r w:rsidR="006F1B12">
        <w:rPr>
          <w:rFonts w:ascii="Arial" w:eastAsia="Times New Roman" w:hAnsi="Arial" w:cs="Arial"/>
          <w:iCs/>
          <w:color w:val="000000" w:themeColor="text1"/>
          <w:sz w:val="24"/>
          <w:szCs w:val="24"/>
          <w:lang w:eastAsia="fr-FR"/>
        </w:rPr>
        <w:t xml:space="preserve">xonéré de ces frais si vous </w:t>
      </w:r>
      <w:r w:rsidR="00DB7043">
        <w:rPr>
          <w:rFonts w:ascii="Arial" w:eastAsia="Times New Roman" w:hAnsi="Arial" w:cs="Arial"/>
          <w:iCs/>
          <w:color w:val="000000" w:themeColor="text1"/>
          <w:sz w:val="24"/>
          <w:szCs w:val="24"/>
          <w:lang w:eastAsia="fr-FR"/>
        </w:rPr>
        <w:t>avez une bourse d’études</w:t>
      </w:r>
      <w:r w:rsidR="006F1B12">
        <w:rPr>
          <w:rFonts w:ascii="Arial" w:eastAsia="Times New Roman" w:hAnsi="Arial" w:cs="Arial"/>
          <w:iCs/>
          <w:color w:val="000000" w:themeColor="text1"/>
          <w:sz w:val="24"/>
          <w:szCs w:val="24"/>
          <w:lang w:eastAsia="fr-FR"/>
        </w:rPr>
        <w:t>).</w:t>
      </w:r>
    </w:p>
    <w:p w14:paraId="7E4A0D39" w14:textId="77777777" w:rsidR="00126BD0" w:rsidRPr="00126BD0" w:rsidRDefault="00126BD0" w:rsidP="00126BD0">
      <w:pPr>
        <w:pStyle w:val="Paragraphedeliste"/>
        <w:spacing w:after="0" w:line="276" w:lineRule="auto"/>
        <w:ind w:left="360"/>
        <w:jc w:val="both"/>
        <w:rPr>
          <w:rFonts w:ascii="Arial" w:eastAsia="Times New Roman" w:hAnsi="Arial" w:cs="Arial"/>
          <w:iCs/>
          <w:color w:val="000000" w:themeColor="text1"/>
          <w:sz w:val="24"/>
          <w:szCs w:val="24"/>
          <w:lang w:eastAsia="fr-FR"/>
        </w:rPr>
      </w:pPr>
      <w:r w:rsidRPr="00126BD0">
        <w:rPr>
          <w:rFonts w:ascii="Arial" w:eastAsia="Times New Roman" w:hAnsi="Arial" w:cs="Arial"/>
          <w:iCs/>
          <w:color w:val="000000" w:themeColor="text1"/>
          <w:sz w:val="24"/>
          <w:szCs w:val="24"/>
          <w:lang w:eastAsia="fr-FR"/>
        </w:rPr>
        <w:t xml:space="preserve">500€ de frais spécifiques </w:t>
      </w:r>
    </w:p>
    <w:p w14:paraId="79EA3C57" w14:textId="56C53AD1" w:rsidR="00126BD0" w:rsidRPr="00126BD0" w:rsidRDefault="00126BD0" w:rsidP="00126BD0">
      <w:pPr>
        <w:pStyle w:val="Paragraphedeliste"/>
        <w:spacing w:after="0" w:line="276" w:lineRule="auto"/>
        <w:ind w:left="360"/>
        <w:jc w:val="both"/>
        <w:rPr>
          <w:rFonts w:ascii="Arial" w:eastAsia="Times New Roman" w:hAnsi="Arial" w:cs="Arial"/>
          <w:iCs/>
          <w:color w:val="000000" w:themeColor="text1"/>
          <w:sz w:val="24"/>
          <w:szCs w:val="24"/>
          <w:lang w:eastAsia="fr-FR"/>
        </w:rPr>
      </w:pPr>
      <w:r w:rsidRPr="00126BD0">
        <w:rPr>
          <w:rFonts w:ascii="Arial" w:eastAsia="Times New Roman" w:hAnsi="Arial" w:cs="Arial"/>
          <w:iCs/>
          <w:color w:val="000000" w:themeColor="text1"/>
          <w:sz w:val="24"/>
          <w:szCs w:val="24"/>
          <w:lang w:eastAsia="fr-FR"/>
        </w:rPr>
        <w:t>Soit un total de 75</w:t>
      </w:r>
      <w:r w:rsidR="00785378">
        <w:rPr>
          <w:rFonts w:ascii="Arial" w:eastAsia="Times New Roman" w:hAnsi="Arial" w:cs="Arial"/>
          <w:iCs/>
          <w:color w:val="000000" w:themeColor="text1"/>
          <w:sz w:val="24"/>
          <w:szCs w:val="24"/>
          <w:lang w:eastAsia="fr-FR"/>
        </w:rPr>
        <w:t>4</w:t>
      </w:r>
      <w:r w:rsidRPr="00126BD0">
        <w:rPr>
          <w:rFonts w:ascii="Arial" w:eastAsia="Times New Roman" w:hAnsi="Arial" w:cs="Arial"/>
          <w:iCs/>
          <w:color w:val="000000" w:themeColor="text1"/>
          <w:sz w:val="24"/>
          <w:szCs w:val="24"/>
          <w:lang w:eastAsia="fr-FR"/>
        </w:rPr>
        <w:t>€</w:t>
      </w:r>
    </w:p>
    <w:p w14:paraId="08448C11" w14:textId="77777777" w:rsidR="00126BD0" w:rsidRPr="00126BD0" w:rsidRDefault="00126BD0" w:rsidP="00126BD0">
      <w:pPr>
        <w:spacing w:after="0" w:line="276" w:lineRule="auto"/>
        <w:jc w:val="both"/>
        <w:rPr>
          <w:rFonts w:ascii="Arial" w:eastAsia="Times New Roman" w:hAnsi="Arial" w:cs="Arial"/>
          <w:iCs/>
          <w:color w:val="000000" w:themeColor="text1"/>
          <w:sz w:val="24"/>
          <w:szCs w:val="24"/>
          <w:lang w:eastAsia="fr-FR"/>
        </w:rPr>
      </w:pPr>
    </w:p>
    <w:p w14:paraId="21CB2484" w14:textId="149869F9" w:rsidR="00D95D60" w:rsidRPr="007309AF" w:rsidRDefault="0064692E" w:rsidP="007309AF">
      <w:pPr>
        <w:spacing w:after="0" w:line="276" w:lineRule="auto"/>
        <w:ind w:firstLine="708"/>
        <w:jc w:val="both"/>
        <w:rPr>
          <w:rFonts w:ascii="Arial" w:eastAsia="Times New Roman" w:hAnsi="Arial" w:cs="Arial"/>
          <w:iCs/>
          <w:sz w:val="24"/>
          <w:szCs w:val="24"/>
          <w:lang w:eastAsia="fr-FR"/>
        </w:rPr>
      </w:pPr>
      <w:r w:rsidRPr="007309AF">
        <w:rPr>
          <w:rFonts w:ascii="Arial" w:eastAsia="Times New Roman" w:hAnsi="Arial" w:cs="Arial"/>
          <w:iCs/>
          <w:sz w:val="24"/>
          <w:szCs w:val="24"/>
          <w:lang w:eastAsia="fr-FR"/>
        </w:rPr>
        <w:t>Une fois votre inscription saisie dans le logiciel par le service de la scolarité, vous recevrez sur votre adresse mail personnelle</w:t>
      </w:r>
      <w:r w:rsidR="00D95D60" w:rsidRPr="007309AF">
        <w:rPr>
          <w:rFonts w:ascii="Arial" w:eastAsia="Times New Roman" w:hAnsi="Arial" w:cs="Arial"/>
          <w:iCs/>
          <w:sz w:val="24"/>
          <w:szCs w:val="24"/>
          <w:lang w:eastAsia="fr-FR"/>
        </w:rPr>
        <w:t xml:space="preserve"> renseignée dans votre dossier</w:t>
      </w:r>
      <w:r w:rsidRPr="007309AF">
        <w:rPr>
          <w:rFonts w:ascii="Arial" w:eastAsia="Times New Roman" w:hAnsi="Arial" w:cs="Arial"/>
          <w:iCs/>
          <w:sz w:val="24"/>
          <w:szCs w:val="24"/>
          <w:lang w:eastAsia="fr-FR"/>
        </w:rPr>
        <w:t xml:space="preserve">, votre adresse mail étudiante qui vous permettra de vous connecter à l’ENT. Lors de votre première connexion à l’ENT vous recevrez un mot de passe sur le </w:t>
      </w:r>
      <w:r w:rsidR="00DA11C5" w:rsidRPr="007309AF">
        <w:rPr>
          <w:rFonts w:ascii="Arial" w:eastAsia="Times New Roman" w:hAnsi="Arial" w:cs="Arial"/>
          <w:iCs/>
          <w:sz w:val="24"/>
          <w:szCs w:val="24"/>
          <w:lang w:eastAsia="fr-FR"/>
        </w:rPr>
        <w:t xml:space="preserve">numéro de </w:t>
      </w:r>
      <w:r w:rsidRPr="007309AF">
        <w:rPr>
          <w:rFonts w:ascii="Arial" w:eastAsia="Times New Roman" w:hAnsi="Arial" w:cs="Arial"/>
          <w:iCs/>
          <w:sz w:val="24"/>
          <w:szCs w:val="24"/>
          <w:lang w:eastAsia="fr-FR"/>
        </w:rPr>
        <w:t>téléphone</w:t>
      </w:r>
      <w:r w:rsidR="00D95D60" w:rsidRPr="007309AF">
        <w:rPr>
          <w:rFonts w:ascii="Arial" w:eastAsia="Times New Roman" w:hAnsi="Arial" w:cs="Arial"/>
          <w:iCs/>
          <w:sz w:val="24"/>
          <w:szCs w:val="24"/>
          <w:lang w:eastAsia="fr-FR"/>
        </w:rPr>
        <w:t xml:space="preserve"> portable que vous aurez renseigné dans le dossier.</w:t>
      </w:r>
      <w:r w:rsidRPr="007309AF">
        <w:rPr>
          <w:rFonts w:ascii="Arial" w:eastAsia="Times New Roman" w:hAnsi="Arial" w:cs="Arial"/>
          <w:iCs/>
          <w:sz w:val="24"/>
          <w:szCs w:val="24"/>
          <w:lang w:eastAsia="fr-FR"/>
        </w:rPr>
        <w:t xml:space="preserve"> </w:t>
      </w:r>
    </w:p>
    <w:p w14:paraId="0944B259" w14:textId="77777777" w:rsidR="00D95D60" w:rsidRPr="00CF747E" w:rsidRDefault="00D95D60" w:rsidP="00CF747E">
      <w:pPr>
        <w:spacing w:after="0" w:line="276" w:lineRule="auto"/>
        <w:jc w:val="both"/>
        <w:rPr>
          <w:rFonts w:ascii="Arial" w:eastAsia="Times New Roman" w:hAnsi="Arial" w:cs="Arial"/>
          <w:iCs/>
          <w:sz w:val="12"/>
          <w:szCs w:val="12"/>
          <w:lang w:eastAsia="fr-FR"/>
        </w:rPr>
      </w:pPr>
    </w:p>
    <w:p w14:paraId="1FCC214B" w14:textId="59B859E8" w:rsidR="00D95D60" w:rsidRPr="00CF747E" w:rsidRDefault="005347E6" w:rsidP="00CF747E">
      <w:pPr>
        <w:spacing w:after="0" w:line="276" w:lineRule="auto"/>
        <w:jc w:val="both"/>
        <w:rPr>
          <w:rFonts w:ascii="Arial" w:eastAsia="Times New Roman" w:hAnsi="Arial" w:cs="Arial"/>
          <w:iCs/>
          <w:sz w:val="24"/>
          <w:szCs w:val="24"/>
          <w:lang w:eastAsia="fr-FR"/>
        </w:rPr>
      </w:pPr>
      <w:r w:rsidRPr="00CF747E">
        <w:rPr>
          <w:rFonts w:ascii="Arial" w:eastAsia="Times New Roman" w:hAnsi="Arial" w:cs="Arial"/>
          <w:iCs/>
          <w:sz w:val="24"/>
          <w:szCs w:val="24"/>
          <w:lang w:eastAsia="fr-FR"/>
        </w:rPr>
        <w:t xml:space="preserve">NB : </w:t>
      </w:r>
      <w:r w:rsidR="00D95D60" w:rsidRPr="00CF747E">
        <w:rPr>
          <w:rFonts w:ascii="Arial" w:eastAsia="Times New Roman" w:hAnsi="Arial" w:cs="Arial"/>
          <w:iCs/>
          <w:sz w:val="24"/>
          <w:szCs w:val="24"/>
          <w:lang w:eastAsia="fr-FR"/>
        </w:rPr>
        <w:t>Sur l’ENT</w:t>
      </w:r>
      <w:r w:rsidR="007E0195">
        <w:rPr>
          <w:rFonts w:ascii="Arial" w:eastAsia="Times New Roman" w:hAnsi="Arial" w:cs="Arial"/>
          <w:iCs/>
          <w:sz w:val="24"/>
          <w:szCs w:val="24"/>
          <w:lang w:eastAsia="fr-FR"/>
        </w:rPr>
        <w:t>,</w:t>
      </w:r>
      <w:r w:rsidR="00D95D60" w:rsidRPr="00CF747E">
        <w:rPr>
          <w:rFonts w:ascii="Arial" w:eastAsia="Times New Roman" w:hAnsi="Arial" w:cs="Arial"/>
          <w:iCs/>
          <w:sz w:val="24"/>
          <w:szCs w:val="24"/>
          <w:lang w:eastAsia="fr-FR"/>
        </w:rPr>
        <w:t xml:space="preserve"> vous pourrez télécharger un certificat de scolarité en allant dans MDW, Inscriptions, cliquer sur le logo </w:t>
      </w:r>
      <w:r w:rsidR="00EB541E" w:rsidRPr="00CF747E">
        <w:rPr>
          <w:rFonts w:ascii="Arial" w:eastAsia="Times New Roman" w:hAnsi="Arial" w:cs="Arial"/>
          <w:iCs/>
          <w:sz w:val="24"/>
          <w:szCs w:val="24"/>
          <w:lang w:eastAsia="fr-FR"/>
        </w:rPr>
        <w:t>PDF</w:t>
      </w:r>
      <w:r w:rsidR="00D95D60" w:rsidRPr="00CF747E">
        <w:rPr>
          <w:rFonts w:ascii="Arial" w:eastAsia="Times New Roman" w:hAnsi="Arial" w:cs="Arial"/>
          <w:iCs/>
          <w:sz w:val="24"/>
          <w:szCs w:val="24"/>
          <w:lang w:eastAsia="fr-FR"/>
        </w:rPr>
        <w:t xml:space="preserve"> rouge.</w:t>
      </w:r>
    </w:p>
    <w:p w14:paraId="64B532A7" w14:textId="77777777" w:rsidR="009521D1" w:rsidRPr="00CF747E" w:rsidRDefault="009521D1" w:rsidP="00CF747E">
      <w:pPr>
        <w:spacing w:after="0" w:line="276" w:lineRule="auto"/>
        <w:jc w:val="both"/>
        <w:rPr>
          <w:rFonts w:ascii="Arial" w:eastAsia="Times New Roman" w:hAnsi="Arial" w:cs="Arial"/>
          <w:iCs/>
          <w:sz w:val="24"/>
          <w:szCs w:val="24"/>
          <w:lang w:eastAsia="fr-FR"/>
        </w:rPr>
      </w:pPr>
    </w:p>
    <w:p w14:paraId="7525F73C" w14:textId="333C4A02" w:rsidR="00D95D60" w:rsidRPr="007309AF" w:rsidRDefault="00D95D60" w:rsidP="007309AF">
      <w:pPr>
        <w:spacing w:after="0" w:line="276" w:lineRule="auto"/>
        <w:jc w:val="both"/>
        <w:rPr>
          <w:rFonts w:ascii="Arial" w:eastAsia="Times New Roman" w:hAnsi="Arial" w:cs="Arial"/>
          <w:iCs/>
          <w:sz w:val="24"/>
          <w:szCs w:val="24"/>
          <w:lang w:eastAsia="fr-FR"/>
        </w:rPr>
      </w:pPr>
      <w:r w:rsidRPr="007309AF">
        <w:rPr>
          <w:rFonts w:ascii="Arial" w:eastAsia="Times New Roman" w:hAnsi="Arial" w:cs="Arial"/>
          <w:iCs/>
          <w:sz w:val="24"/>
          <w:szCs w:val="24"/>
          <w:lang w:eastAsia="fr-FR"/>
        </w:rPr>
        <w:t>Vous recevrez votre justificatif d’inscription par courrier</w:t>
      </w:r>
      <w:r w:rsidR="00576F83" w:rsidRPr="007309AF">
        <w:rPr>
          <w:rFonts w:ascii="Arial" w:eastAsia="Times New Roman" w:hAnsi="Arial" w:cs="Arial"/>
          <w:iCs/>
          <w:sz w:val="24"/>
          <w:szCs w:val="24"/>
          <w:lang w:eastAsia="fr-FR"/>
        </w:rPr>
        <w:t xml:space="preserve"> à l’adresse que vous aurez renseignée dans le dossier</w:t>
      </w:r>
      <w:r w:rsidRPr="007309AF">
        <w:rPr>
          <w:rFonts w:ascii="Arial" w:eastAsia="Times New Roman" w:hAnsi="Arial" w:cs="Arial"/>
          <w:iCs/>
          <w:sz w:val="24"/>
          <w:szCs w:val="24"/>
          <w:lang w:eastAsia="fr-FR"/>
        </w:rPr>
        <w:t>.</w:t>
      </w:r>
    </w:p>
    <w:p w14:paraId="0F8C2937" w14:textId="59947AE1" w:rsidR="005347E6" w:rsidRDefault="005347E6" w:rsidP="00CF747E">
      <w:pPr>
        <w:spacing w:after="0" w:line="276" w:lineRule="auto"/>
        <w:jc w:val="both"/>
        <w:rPr>
          <w:ins w:id="50" w:author="Emmanuelle Huver" w:date="2025-07-11T10:05:00Z"/>
          <w:rFonts w:ascii="Arial" w:eastAsia="Times New Roman" w:hAnsi="Arial" w:cs="Arial"/>
          <w:iCs/>
          <w:color w:val="000000" w:themeColor="text1"/>
          <w:sz w:val="24"/>
          <w:szCs w:val="24"/>
          <w:lang w:eastAsia="fr-FR"/>
        </w:rPr>
      </w:pPr>
    </w:p>
    <w:p w14:paraId="303AF5DC" w14:textId="60F6D6E1" w:rsidR="00DB1131" w:rsidRDefault="00DB1131" w:rsidP="00CF747E">
      <w:pPr>
        <w:spacing w:after="0" w:line="276" w:lineRule="auto"/>
        <w:jc w:val="both"/>
        <w:rPr>
          <w:ins w:id="51" w:author="Emmanuelle Huver" w:date="2025-07-11T10:05:00Z"/>
          <w:rFonts w:ascii="Arial" w:eastAsia="Times New Roman" w:hAnsi="Arial" w:cs="Arial"/>
          <w:iCs/>
          <w:color w:val="000000" w:themeColor="text1"/>
          <w:sz w:val="24"/>
          <w:szCs w:val="24"/>
          <w:lang w:eastAsia="fr-FR"/>
        </w:rPr>
      </w:pPr>
    </w:p>
    <w:p w14:paraId="789E6D65" w14:textId="77777777" w:rsidR="00DB1131" w:rsidRDefault="00DB1131" w:rsidP="00CF747E">
      <w:pPr>
        <w:spacing w:after="0" w:line="276" w:lineRule="auto"/>
        <w:jc w:val="both"/>
        <w:rPr>
          <w:ins w:id="52" w:author="Emmanuelle Huver" w:date="2025-07-11T10:05:00Z"/>
          <w:rFonts w:ascii="Arial" w:eastAsia="Times New Roman" w:hAnsi="Arial" w:cs="Arial"/>
          <w:iCs/>
          <w:color w:val="000000" w:themeColor="text1"/>
          <w:sz w:val="24"/>
          <w:szCs w:val="24"/>
          <w:lang w:eastAsia="fr-FR"/>
        </w:rPr>
      </w:pPr>
    </w:p>
    <w:p w14:paraId="4F658EA6" w14:textId="77777777" w:rsidR="00DB1131" w:rsidRPr="00CF747E" w:rsidRDefault="00DB1131" w:rsidP="00CF747E">
      <w:pPr>
        <w:spacing w:after="0" w:line="276" w:lineRule="auto"/>
        <w:jc w:val="both"/>
        <w:rPr>
          <w:rFonts w:ascii="Arial" w:eastAsia="Times New Roman" w:hAnsi="Arial" w:cs="Arial"/>
          <w:iCs/>
          <w:color w:val="000000" w:themeColor="text1"/>
          <w:sz w:val="24"/>
          <w:szCs w:val="24"/>
          <w:lang w:eastAsia="fr-FR"/>
        </w:rPr>
      </w:pPr>
    </w:p>
    <w:p w14:paraId="6C14B889" w14:textId="77777777" w:rsidR="00976989" w:rsidRPr="00CF747E" w:rsidRDefault="00976989" w:rsidP="00CF747E">
      <w:pPr>
        <w:spacing w:after="0" w:line="276" w:lineRule="auto"/>
        <w:jc w:val="both"/>
        <w:rPr>
          <w:rFonts w:ascii="Arial" w:eastAsia="Times New Roman" w:hAnsi="Arial" w:cs="Arial"/>
          <w:iCs/>
          <w:sz w:val="24"/>
          <w:szCs w:val="24"/>
          <w:lang w:eastAsia="fr-FR"/>
        </w:rPr>
      </w:pPr>
    </w:p>
    <w:p w14:paraId="2A82772D" w14:textId="1561D097" w:rsidR="00963C80" w:rsidRPr="007E7B66" w:rsidRDefault="00963C80" w:rsidP="00963C80">
      <w:pPr>
        <w:pStyle w:val="Titre2"/>
        <w:spacing w:line="276" w:lineRule="auto"/>
        <w:ind w:firstLine="708"/>
        <w:rPr>
          <w:rFonts w:ascii="Arial" w:eastAsia="Times New Roman" w:hAnsi="Arial" w:cs="Arial"/>
          <w:color w:val="0070C0"/>
          <w:szCs w:val="28"/>
          <w:lang w:eastAsia="fr-FR"/>
        </w:rPr>
      </w:pPr>
      <w:bookmarkStart w:id="53" w:name="_Toc201220906"/>
      <w:bookmarkStart w:id="54" w:name="_Toc203121168"/>
      <w:r w:rsidRPr="00A125F8">
        <w:rPr>
          <w:rFonts w:ascii="Arial" w:hAnsi="Arial" w:cs="Arial"/>
          <w:noProof/>
          <w:lang w:eastAsia="fr-FR"/>
        </w:rPr>
        <w:drawing>
          <wp:anchor distT="0" distB="0" distL="114300" distR="114300" simplePos="0" relativeHeight="251663360" behindDoc="1" locked="0" layoutInCell="1" allowOverlap="1" wp14:anchorId="6A22D069" wp14:editId="54A24EE5">
            <wp:simplePos x="0" y="0"/>
            <wp:positionH relativeFrom="margin">
              <wp:posOffset>-231775</wp:posOffset>
            </wp:positionH>
            <wp:positionV relativeFrom="paragraph">
              <wp:posOffset>-108494</wp:posOffset>
            </wp:positionV>
            <wp:extent cx="567055" cy="370205"/>
            <wp:effectExtent l="0" t="0" r="444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7055" cy="370205"/>
                    </a:xfrm>
                    <a:prstGeom prst="rect">
                      <a:avLst/>
                    </a:prstGeom>
                  </pic:spPr>
                </pic:pic>
              </a:graphicData>
            </a:graphic>
            <wp14:sizeRelH relativeFrom="margin">
              <wp14:pctWidth>0</wp14:pctWidth>
            </wp14:sizeRelH>
            <wp14:sizeRelV relativeFrom="margin">
              <wp14:pctHeight>0</wp14:pctHeight>
            </wp14:sizeRelV>
          </wp:anchor>
        </w:drawing>
      </w:r>
      <w:r w:rsidRPr="007E7B66">
        <w:rPr>
          <w:rFonts w:ascii="Arial" w:eastAsia="Times New Roman" w:hAnsi="Arial" w:cs="Arial"/>
          <w:color w:val="0070C0"/>
          <w:szCs w:val="28"/>
          <w:lang w:eastAsia="fr-FR"/>
        </w:rPr>
        <w:t xml:space="preserve">Vous n’avez pas </w:t>
      </w:r>
      <w:r w:rsidR="00A72F67" w:rsidRPr="007E7B66">
        <w:rPr>
          <w:rFonts w:ascii="Arial" w:eastAsia="Times New Roman" w:hAnsi="Arial" w:cs="Arial"/>
          <w:color w:val="0070C0"/>
          <w:szCs w:val="28"/>
          <w:lang w:eastAsia="fr-FR"/>
        </w:rPr>
        <w:t xml:space="preserve">encore </w:t>
      </w:r>
      <w:r w:rsidRPr="007E7B66">
        <w:rPr>
          <w:rFonts w:ascii="Arial" w:eastAsia="Times New Roman" w:hAnsi="Arial" w:cs="Arial"/>
          <w:color w:val="0070C0"/>
          <w:szCs w:val="28"/>
          <w:lang w:eastAsia="fr-FR"/>
        </w:rPr>
        <w:t xml:space="preserve">obtenu votre M1 et vous </w:t>
      </w:r>
      <w:bookmarkEnd w:id="53"/>
      <w:r w:rsidR="007E7B66" w:rsidRPr="007E7B66">
        <w:rPr>
          <w:rFonts w:ascii="Arial" w:eastAsia="Times New Roman" w:hAnsi="Arial" w:cs="Arial"/>
          <w:color w:val="0070C0"/>
          <w:szCs w:val="28"/>
          <w:lang w:eastAsia="fr-FR"/>
        </w:rPr>
        <w:t>redoublez</w:t>
      </w:r>
      <w:bookmarkEnd w:id="54"/>
    </w:p>
    <w:p w14:paraId="2DA56249" w14:textId="3CB851C7" w:rsidR="00963C80" w:rsidRDefault="00963C80" w:rsidP="00963C80">
      <w:pPr>
        <w:rPr>
          <w:lang w:eastAsia="fr-FR"/>
        </w:rPr>
      </w:pPr>
    </w:p>
    <w:p w14:paraId="2EE5C62B" w14:textId="77777777" w:rsidR="00963C80" w:rsidRDefault="00963C80" w:rsidP="00963C80">
      <w:pPr>
        <w:spacing w:after="0" w:line="276" w:lineRule="auto"/>
        <w:jc w:val="both"/>
        <w:rPr>
          <w:rFonts w:ascii="Arial" w:eastAsia="Times New Roman" w:hAnsi="Arial" w:cs="Arial"/>
          <w:b/>
          <w:bCs/>
          <w:sz w:val="24"/>
          <w:szCs w:val="24"/>
          <w:lang w:eastAsia="fr-FR"/>
        </w:rPr>
      </w:pPr>
      <w:r>
        <w:rPr>
          <w:rFonts w:ascii="Arial" w:eastAsia="Times New Roman" w:hAnsi="Arial" w:cs="Arial"/>
          <w:b/>
          <w:bCs/>
          <w:sz w:val="24"/>
          <w:szCs w:val="24"/>
          <w:u w:val="single"/>
          <w:lang w:eastAsia="fr-FR"/>
        </w:rPr>
        <w:t>Avant de vous lancer dans la réinscription, vous devez avoir terminé votre année</w:t>
      </w:r>
      <w:r>
        <w:rPr>
          <w:rFonts w:ascii="Arial" w:eastAsia="Times New Roman" w:hAnsi="Arial" w:cs="Arial"/>
          <w:b/>
          <w:bCs/>
          <w:sz w:val="24"/>
          <w:szCs w:val="24"/>
          <w:lang w:eastAsia="fr-FR"/>
        </w:rPr>
        <w:t>.</w:t>
      </w:r>
    </w:p>
    <w:p w14:paraId="3FF022D5" w14:textId="77777777" w:rsidR="00963C80" w:rsidRDefault="00963C80" w:rsidP="00963C80">
      <w:pPr>
        <w:spacing w:after="0" w:line="276" w:lineRule="auto"/>
        <w:jc w:val="both"/>
        <w:rPr>
          <w:rFonts w:ascii="Arial" w:eastAsia="Times New Roman" w:hAnsi="Arial" w:cs="Arial"/>
          <w:sz w:val="24"/>
          <w:szCs w:val="24"/>
          <w:lang w:eastAsia="fr-FR"/>
        </w:rPr>
      </w:pPr>
    </w:p>
    <w:p w14:paraId="02CE2B44" w14:textId="6C60BD33" w:rsidR="00963C80" w:rsidRDefault="00DB7043" w:rsidP="00963C80">
      <w:pPr>
        <w:spacing w:after="0" w:line="276" w:lineRule="auto"/>
        <w:jc w:val="both"/>
        <w:rPr>
          <w:rFonts w:ascii="Arial" w:eastAsia="Times New Roman" w:hAnsi="Arial" w:cs="Arial"/>
          <w:sz w:val="24"/>
          <w:szCs w:val="24"/>
          <w:lang w:eastAsia="fr-FR"/>
        </w:rPr>
      </w:pPr>
      <w:r>
        <w:rPr>
          <w:rFonts w:ascii="Arial" w:eastAsia="Times New Roman" w:hAnsi="Arial" w:cs="Arial"/>
          <w:color w:val="000000"/>
          <w:sz w:val="24"/>
          <w:szCs w:val="24"/>
          <w:u w:val="single"/>
          <w:lang w:eastAsia="fr-FR"/>
        </w:rPr>
        <w:t xml:space="preserve">Vous devez avoir été autorisé(e) à redoubler par le jury d'examen </w:t>
      </w:r>
      <w:r>
        <w:rPr>
          <w:rFonts w:ascii="Arial" w:eastAsia="Times New Roman" w:hAnsi="Arial" w:cs="Arial"/>
          <w:b/>
          <w:color w:val="FF0000"/>
          <w:sz w:val="24"/>
          <w:szCs w:val="24"/>
          <w:u w:val="single"/>
          <w:lang w:eastAsia="fr-FR"/>
        </w:rPr>
        <w:t>de seconde session (au mois de septembre)</w:t>
      </w:r>
      <w:r>
        <w:rPr>
          <w:rFonts w:ascii="Arial" w:eastAsia="Times New Roman" w:hAnsi="Arial" w:cs="Arial"/>
          <w:color w:val="000000"/>
          <w:sz w:val="24"/>
          <w:szCs w:val="24"/>
          <w:lang w:eastAsia="fr-FR"/>
        </w:rPr>
        <w:t>.</w:t>
      </w:r>
    </w:p>
    <w:p w14:paraId="3A5E9038" w14:textId="77777777" w:rsidR="00963C80" w:rsidRDefault="00963C80" w:rsidP="00963C80">
      <w:pPr>
        <w:spacing w:after="0" w:line="276" w:lineRule="auto"/>
        <w:jc w:val="both"/>
        <w:rPr>
          <w:rFonts w:ascii="Arial" w:eastAsia="Times New Roman" w:hAnsi="Arial" w:cs="Arial"/>
          <w:sz w:val="24"/>
          <w:szCs w:val="24"/>
          <w:lang w:eastAsia="fr-FR"/>
        </w:rPr>
      </w:pPr>
    </w:p>
    <w:p w14:paraId="6CE045A6" w14:textId="344FFBA2" w:rsidR="00016999" w:rsidRPr="00DB7043" w:rsidRDefault="00016999" w:rsidP="00016999">
      <w:pPr>
        <w:spacing w:after="0" w:line="276" w:lineRule="auto"/>
        <w:ind w:firstLine="360"/>
        <w:jc w:val="both"/>
        <w:rPr>
          <w:rFonts w:ascii="Arial" w:eastAsia="Times New Roman" w:hAnsi="Arial" w:cs="Arial"/>
          <w:bCs/>
          <w:iCs/>
          <w:color w:val="000000" w:themeColor="text1"/>
          <w:sz w:val="24"/>
          <w:szCs w:val="24"/>
          <w:lang w:eastAsia="fr-FR"/>
        </w:rPr>
      </w:pPr>
      <w:r w:rsidRPr="00DB7043">
        <w:rPr>
          <w:rFonts w:ascii="Arial" w:eastAsia="Cardo" w:hAnsi="Arial" w:cs="Arial"/>
          <w:sz w:val="24"/>
          <w:szCs w:val="24"/>
        </w:rPr>
        <w:t>Montant</w:t>
      </w:r>
      <w:r w:rsidRPr="00DB7043">
        <w:rPr>
          <w:rFonts w:ascii="Arial" w:eastAsia="Times New Roman" w:hAnsi="Arial" w:cs="Arial"/>
          <w:bCs/>
          <w:iCs/>
          <w:color w:val="000000" w:themeColor="text1"/>
          <w:sz w:val="24"/>
          <w:szCs w:val="24"/>
          <w:lang w:eastAsia="fr-FR"/>
        </w:rPr>
        <w:t xml:space="preserve"> des droits d’inscription : </w:t>
      </w:r>
    </w:p>
    <w:p w14:paraId="72DCF4E0" w14:textId="6486F4E0" w:rsidR="00016999" w:rsidRPr="00126BD0" w:rsidRDefault="00016999" w:rsidP="00016999">
      <w:pPr>
        <w:pStyle w:val="Paragraphedeliste"/>
        <w:spacing w:after="0" w:line="276" w:lineRule="auto"/>
        <w:ind w:left="360"/>
        <w:jc w:val="both"/>
        <w:rPr>
          <w:rFonts w:ascii="Arial" w:eastAsia="Times New Roman" w:hAnsi="Arial" w:cs="Arial"/>
          <w:bCs/>
          <w:iCs/>
          <w:color w:val="000000" w:themeColor="text1"/>
          <w:sz w:val="24"/>
          <w:szCs w:val="24"/>
          <w:lang w:eastAsia="fr-FR"/>
        </w:rPr>
      </w:pPr>
      <w:r w:rsidRPr="00126BD0">
        <w:rPr>
          <w:rFonts w:ascii="Arial" w:eastAsia="Times New Roman" w:hAnsi="Arial" w:cs="Arial"/>
          <w:iCs/>
          <w:color w:val="000000" w:themeColor="text1"/>
          <w:sz w:val="24"/>
          <w:szCs w:val="24"/>
          <w:lang w:eastAsia="fr-FR"/>
        </w:rPr>
        <w:t>25</w:t>
      </w:r>
      <w:r w:rsidR="00785378">
        <w:rPr>
          <w:rFonts w:ascii="Arial" w:eastAsia="Times New Roman" w:hAnsi="Arial" w:cs="Arial"/>
          <w:iCs/>
          <w:color w:val="000000" w:themeColor="text1"/>
          <w:sz w:val="24"/>
          <w:szCs w:val="24"/>
          <w:lang w:eastAsia="fr-FR"/>
        </w:rPr>
        <w:t>4</w:t>
      </w:r>
      <w:r w:rsidRPr="00126BD0">
        <w:rPr>
          <w:rFonts w:ascii="Arial" w:eastAsia="Times New Roman" w:hAnsi="Arial" w:cs="Arial"/>
          <w:iCs/>
          <w:color w:val="000000" w:themeColor="text1"/>
          <w:sz w:val="24"/>
          <w:szCs w:val="24"/>
          <w:lang w:eastAsia="fr-FR"/>
        </w:rPr>
        <w:t>€ de frais de scolarité</w:t>
      </w:r>
      <w:r>
        <w:rPr>
          <w:rFonts w:ascii="Arial" w:eastAsia="Times New Roman" w:hAnsi="Arial" w:cs="Arial"/>
          <w:iCs/>
          <w:color w:val="000000" w:themeColor="text1"/>
          <w:sz w:val="24"/>
          <w:szCs w:val="24"/>
          <w:lang w:eastAsia="fr-FR"/>
        </w:rPr>
        <w:t xml:space="preserve"> (Vous serez exonéré de ces frais si vous avez une bourse d’études).</w:t>
      </w:r>
    </w:p>
    <w:p w14:paraId="21AB3415" w14:textId="5AE5156C" w:rsidR="00016999" w:rsidRPr="00126BD0" w:rsidRDefault="00016999" w:rsidP="00016999">
      <w:pPr>
        <w:pStyle w:val="Paragraphedeliste"/>
        <w:spacing w:after="0" w:line="276" w:lineRule="auto"/>
        <w:ind w:left="360"/>
        <w:jc w:val="both"/>
        <w:rPr>
          <w:rFonts w:ascii="Arial" w:eastAsia="Times New Roman" w:hAnsi="Arial" w:cs="Arial"/>
          <w:iCs/>
          <w:color w:val="000000" w:themeColor="text1"/>
          <w:sz w:val="24"/>
          <w:szCs w:val="24"/>
          <w:lang w:eastAsia="fr-FR"/>
        </w:rPr>
      </w:pPr>
      <w:r>
        <w:rPr>
          <w:rFonts w:ascii="Arial" w:eastAsia="Times New Roman" w:hAnsi="Arial" w:cs="Arial"/>
          <w:iCs/>
          <w:color w:val="000000" w:themeColor="text1"/>
          <w:sz w:val="24"/>
          <w:szCs w:val="24"/>
          <w:lang w:eastAsia="fr-FR"/>
        </w:rPr>
        <w:t>25</w:t>
      </w:r>
      <w:r w:rsidRPr="00126BD0">
        <w:rPr>
          <w:rFonts w:ascii="Arial" w:eastAsia="Times New Roman" w:hAnsi="Arial" w:cs="Arial"/>
          <w:iCs/>
          <w:color w:val="000000" w:themeColor="text1"/>
          <w:sz w:val="24"/>
          <w:szCs w:val="24"/>
          <w:lang w:eastAsia="fr-FR"/>
        </w:rPr>
        <w:t xml:space="preserve">0€ de frais spécifiques </w:t>
      </w:r>
    </w:p>
    <w:p w14:paraId="3FF9C319" w14:textId="4506B39B" w:rsidR="00016999" w:rsidRPr="00126BD0" w:rsidRDefault="00016999" w:rsidP="00016999">
      <w:pPr>
        <w:pStyle w:val="Paragraphedeliste"/>
        <w:spacing w:after="0" w:line="276" w:lineRule="auto"/>
        <w:ind w:left="360"/>
        <w:jc w:val="both"/>
        <w:rPr>
          <w:rFonts w:ascii="Arial" w:eastAsia="Times New Roman" w:hAnsi="Arial" w:cs="Arial"/>
          <w:iCs/>
          <w:color w:val="000000" w:themeColor="text1"/>
          <w:sz w:val="24"/>
          <w:szCs w:val="24"/>
          <w:lang w:eastAsia="fr-FR"/>
        </w:rPr>
      </w:pPr>
      <w:r w:rsidRPr="00126BD0">
        <w:rPr>
          <w:rFonts w:ascii="Arial" w:eastAsia="Times New Roman" w:hAnsi="Arial" w:cs="Arial"/>
          <w:iCs/>
          <w:color w:val="000000" w:themeColor="text1"/>
          <w:sz w:val="24"/>
          <w:szCs w:val="24"/>
          <w:lang w:eastAsia="fr-FR"/>
        </w:rPr>
        <w:t>Soit un total de</w:t>
      </w:r>
      <w:r>
        <w:rPr>
          <w:rFonts w:ascii="Arial" w:eastAsia="Times New Roman" w:hAnsi="Arial" w:cs="Arial"/>
          <w:iCs/>
          <w:color w:val="000000" w:themeColor="text1"/>
          <w:sz w:val="24"/>
          <w:szCs w:val="24"/>
          <w:lang w:eastAsia="fr-FR"/>
        </w:rPr>
        <w:t xml:space="preserve"> 50</w:t>
      </w:r>
      <w:r w:rsidR="00785378">
        <w:rPr>
          <w:rFonts w:ascii="Arial" w:eastAsia="Times New Roman" w:hAnsi="Arial" w:cs="Arial"/>
          <w:iCs/>
          <w:color w:val="000000" w:themeColor="text1"/>
          <w:sz w:val="24"/>
          <w:szCs w:val="24"/>
          <w:lang w:eastAsia="fr-FR"/>
        </w:rPr>
        <w:t>4</w:t>
      </w:r>
      <w:r w:rsidRPr="00126BD0">
        <w:rPr>
          <w:rFonts w:ascii="Arial" w:eastAsia="Times New Roman" w:hAnsi="Arial" w:cs="Arial"/>
          <w:iCs/>
          <w:color w:val="000000" w:themeColor="text1"/>
          <w:sz w:val="24"/>
          <w:szCs w:val="24"/>
          <w:lang w:eastAsia="fr-FR"/>
        </w:rPr>
        <w:t>€</w:t>
      </w:r>
    </w:p>
    <w:p w14:paraId="1A75E714" w14:textId="56EC42C1" w:rsidR="00963C80" w:rsidRDefault="00963C80" w:rsidP="00963C80">
      <w:pPr>
        <w:spacing w:after="0" w:line="276" w:lineRule="auto"/>
        <w:jc w:val="both"/>
        <w:rPr>
          <w:ins w:id="55" w:author="Emmanuelle Huver" w:date="2025-07-11T10:05:00Z"/>
          <w:rFonts w:ascii="Arial" w:eastAsia="Times New Roman" w:hAnsi="Arial" w:cs="Arial"/>
          <w:sz w:val="24"/>
          <w:szCs w:val="24"/>
          <w:lang w:eastAsia="fr-FR"/>
        </w:rPr>
      </w:pPr>
    </w:p>
    <w:p w14:paraId="40C9B9A9" w14:textId="15E4502E" w:rsidR="00DB1131" w:rsidRDefault="00DB1131" w:rsidP="00963C80">
      <w:pPr>
        <w:spacing w:after="0" w:line="276" w:lineRule="auto"/>
        <w:jc w:val="both"/>
        <w:rPr>
          <w:ins w:id="56" w:author="Emmanuelle Huver" w:date="2025-07-11T10:05:00Z"/>
          <w:rFonts w:ascii="Arial" w:eastAsia="Times New Roman" w:hAnsi="Arial" w:cs="Arial"/>
          <w:sz w:val="24"/>
          <w:szCs w:val="24"/>
          <w:lang w:eastAsia="fr-FR"/>
        </w:rPr>
      </w:pPr>
    </w:p>
    <w:p w14:paraId="72E4A8A2" w14:textId="49264A55" w:rsidR="00DB1131" w:rsidRDefault="00DB1131" w:rsidP="00963C80">
      <w:pPr>
        <w:spacing w:after="0" w:line="276" w:lineRule="auto"/>
        <w:jc w:val="both"/>
        <w:rPr>
          <w:ins w:id="57" w:author="Emmanuelle Huver" w:date="2025-07-11T10:05:00Z"/>
          <w:rFonts w:ascii="Arial" w:eastAsia="Times New Roman" w:hAnsi="Arial" w:cs="Arial"/>
          <w:sz w:val="24"/>
          <w:szCs w:val="24"/>
          <w:lang w:eastAsia="fr-FR"/>
        </w:rPr>
      </w:pPr>
    </w:p>
    <w:p w14:paraId="5CFE85E7" w14:textId="507B0F4F" w:rsidR="00DB1131" w:rsidRDefault="00DB1131" w:rsidP="00963C80">
      <w:pPr>
        <w:spacing w:after="0" w:line="276" w:lineRule="auto"/>
        <w:jc w:val="both"/>
        <w:rPr>
          <w:ins w:id="58" w:author="Emmanuelle Huver" w:date="2025-07-11T10:06:00Z"/>
          <w:rFonts w:ascii="Arial" w:eastAsia="Times New Roman" w:hAnsi="Arial" w:cs="Arial"/>
          <w:sz w:val="24"/>
          <w:szCs w:val="24"/>
          <w:lang w:eastAsia="fr-FR"/>
        </w:rPr>
      </w:pPr>
    </w:p>
    <w:p w14:paraId="1C0736F2" w14:textId="5BD3B54F" w:rsidR="00DB1131" w:rsidRDefault="00DB1131" w:rsidP="00963C80">
      <w:pPr>
        <w:spacing w:after="0" w:line="276" w:lineRule="auto"/>
        <w:jc w:val="both"/>
        <w:rPr>
          <w:ins w:id="59" w:author="Emmanuelle Huver" w:date="2025-07-11T10:06:00Z"/>
          <w:rFonts w:ascii="Arial" w:eastAsia="Times New Roman" w:hAnsi="Arial" w:cs="Arial"/>
          <w:sz w:val="24"/>
          <w:szCs w:val="24"/>
          <w:lang w:eastAsia="fr-FR"/>
        </w:rPr>
      </w:pPr>
    </w:p>
    <w:p w14:paraId="63DF77E8" w14:textId="0F07E1D1" w:rsidR="00DB1131" w:rsidRDefault="00DB1131" w:rsidP="00963C80">
      <w:pPr>
        <w:spacing w:after="0" w:line="276" w:lineRule="auto"/>
        <w:jc w:val="both"/>
        <w:rPr>
          <w:ins w:id="60" w:author="Emmanuelle Huver" w:date="2025-07-11T10:06:00Z"/>
          <w:rFonts w:ascii="Arial" w:eastAsia="Times New Roman" w:hAnsi="Arial" w:cs="Arial"/>
          <w:sz w:val="24"/>
          <w:szCs w:val="24"/>
          <w:lang w:eastAsia="fr-FR"/>
        </w:rPr>
      </w:pPr>
    </w:p>
    <w:p w14:paraId="3C6EBCEF" w14:textId="7F52E487" w:rsidR="00DB1131" w:rsidRDefault="00DB1131" w:rsidP="00963C80">
      <w:pPr>
        <w:spacing w:after="0" w:line="276" w:lineRule="auto"/>
        <w:jc w:val="both"/>
        <w:rPr>
          <w:ins w:id="61" w:author="Emmanuelle Huver" w:date="2025-07-11T10:06:00Z"/>
          <w:rFonts w:ascii="Arial" w:eastAsia="Times New Roman" w:hAnsi="Arial" w:cs="Arial"/>
          <w:sz w:val="24"/>
          <w:szCs w:val="24"/>
          <w:lang w:eastAsia="fr-FR"/>
        </w:rPr>
      </w:pPr>
    </w:p>
    <w:p w14:paraId="2A1608BA" w14:textId="2A59A0D0" w:rsidR="00DB1131" w:rsidRDefault="00DB1131" w:rsidP="00963C80">
      <w:pPr>
        <w:spacing w:after="0" w:line="276" w:lineRule="auto"/>
        <w:jc w:val="both"/>
        <w:rPr>
          <w:ins w:id="62" w:author="Emmanuelle Huver" w:date="2025-07-11T10:06:00Z"/>
          <w:rFonts w:ascii="Arial" w:eastAsia="Times New Roman" w:hAnsi="Arial" w:cs="Arial"/>
          <w:sz w:val="24"/>
          <w:szCs w:val="24"/>
          <w:lang w:eastAsia="fr-FR"/>
        </w:rPr>
      </w:pPr>
    </w:p>
    <w:p w14:paraId="4B7B0BDA" w14:textId="77777777" w:rsidR="00DB1131" w:rsidRDefault="00DB1131" w:rsidP="00963C80">
      <w:pPr>
        <w:spacing w:after="0" w:line="276" w:lineRule="auto"/>
        <w:jc w:val="both"/>
        <w:rPr>
          <w:ins w:id="63" w:author="Emmanuelle Huver" w:date="2025-07-11T10:05:00Z"/>
          <w:rFonts w:ascii="Arial" w:eastAsia="Times New Roman" w:hAnsi="Arial" w:cs="Arial"/>
          <w:sz w:val="24"/>
          <w:szCs w:val="24"/>
          <w:lang w:eastAsia="fr-FR"/>
        </w:rPr>
      </w:pPr>
    </w:p>
    <w:p w14:paraId="3271FA1A" w14:textId="77777777" w:rsidR="00DB1131" w:rsidRDefault="00DB1131" w:rsidP="00963C80">
      <w:pPr>
        <w:spacing w:after="0" w:line="276" w:lineRule="auto"/>
        <w:jc w:val="both"/>
        <w:rPr>
          <w:rFonts w:ascii="Arial" w:eastAsia="Times New Roman" w:hAnsi="Arial" w:cs="Arial"/>
          <w:sz w:val="24"/>
          <w:szCs w:val="24"/>
          <w:lang w:eastAsia="fr-FR"/>
        </w:rPr>
      </w:pPr>
    </w:p>
    <w:p w14:paraId="382EB498" w14:textId="051D8E60" w:rsidR="00963C80" w:rsidDel="00DB1131" w:rsidRDefault="00963C80" w:rsidP="00963C80">
      <w:pPr>
        <w:spacing w:after="0" w:line="276" w:lineRule="auto"/>
        <w:jc w:val="both"/>
        <w:rPr>
          <w:del w:id="64" w:author="Emmanuelle Huver" w:date="2025-07-11T10:05:00Z"/>
          <w:rFonts w:ascii="Arial" w:eastAsia="Times New Roman" w:hAnsi="Arial" w:cs="Arial"/>
          <w:sz w:val="24"/>
          <w:szCs w:val="24"/>
          <w:lang w:eastAsia="fr-FR"/>
        </w:rPr>
      </w:pPr>
      <w:del w:id="65" w:author="Emmanuelle Huver" w:date="2025-07-11T10:05:00Z">
        <w:r w:rsidDel="00DB1131">
          <w:rPr>
            <w:rFonts w:ascii="Arial" w:eastAsia="Times New Roman" w:hAnsi="Arial" w:cs="Arial"/>
            <w:sz w:val="24"/>
            <w:szCs w:val="24"/>
            <w:u w:val="single"/>
            <w:lang w:eastAsia="fr-FR"/>
          </w:rPr>
          <w:delText>Mode de règlement des droits d'inscription</w:delText>
        </w:r>
        <w:r w:rsidDel="00DB1131">
          <w:rPr>
            <w:rFonts w:ascii="Arial" w:eastAsia="Times New Roman" w:hAnsi="Arial" w:cs="Arial"/>
            <w:sz w:val="24"/>
            <w:szCs w:val="24"/>
            <w:lang w:eastAsia="fr-FR"/>
          </w:rPr>
          <w:delText xml:space="preserve"> :</w:delText>
        </w:r>
      </w:del>
    </w:p>
    <w:p w14:paraId="72D30C40" w14:textId="685D08E5" w:rsidR="00963C80" w:rsidDel="00DB1131" w:rsidRDefault="00963C80" w:rsidP="00963C80">
      <w:pPr>
        <w:spacing w:after="0" w:line="276" w:lineRule="auto"/>
        <w:jc w:val="both"/>
        <w:rPr>
          <w:del w:id="66" w:author="Emmanuelle Huver" w:date="2025-07-11T10:05:00Z"/>
          <w:rFonts w:ascii="Arial" w:eastAsia="Times New Roman" w:hAnsi="Arial" w:cs="Arial"/>
          <w:sz w:val="24"/>
          <w:szCs w:val="24"/>
          <w:lang w:eastAsia="fr-FR"/>
        </w:rPr>
      </w:pPr>
    </w:p>
    <w:p w14:paraId="2589D5B5" w14:textId="2909022D" w:rsidR="00963C80" w:rsidDel="00F771E4" w:rsidRDefault="00963C80" w:rsidP="00963C80">
      <w:pPr>
        <w:spacing w:after="0" w:line="276" w:lineRule="auto"/>
        <w:ind w:firstLine="708"/>
        <w:jc w:val="both"/>
        <w:rPr>
          <w:del w:id="67" w:author="Emmanuelle Huver" w:date="2025-07-11T09:57:00Z"/>
          <w:rFonts w:ascii="Arial" w:eastAsia="Times New Roman" w:hAnsi="Arial" w:cs="Arial"/>
          <w:sz w:val="24"/>
          <w:szCs w:val="24"/>
          <w:lang w:eastAsia="fr-FR"/>
        </w:rPr>
      </w:pPr>
      <w:del w:id="68" w:author="Emmanuelle Huver" w:date="2025-07-11T09:57:00Z">
        <w:r w:rsidDel="00F771E4">
          <w:rPr>
            <w:rFonts w:ascii="Arial" w:eastAsia="Times New Roman" w:hAnsi="Arial" w:cs="Arial"/>
            <w:sz w:val="24"/>
            <w:szCs w:val="24"/>
            <w:lang w:eastAsia="fr-FR"/>
          </w:rPr>
          <w:delText xml:space="preserve">- Règlement par virement bancaire de la totalité de la somme (vous joignez le justificatif de la demande de virement à votre dossier) grâce au RIB en pièce jointe. </w:delText>
        </w:r>
      </w:del>
    </w:p>
    <w:p w14:paraId="33D84E4E" w14:textId="75CDF6C5" w:rsidR="00963C80" w:rsidDel="00F771E4" w:rsidRDefault="00963C80" w:rsidP="00963C80">
      <w:pPr>
        <w:spacing w:after="0" w:line="276" w:lineRule="auto"/>
        <w:ind w:firstLine="708"/>
        <w:jc w:val="both"/>
        <w:rPr>
          <w:del w:id="69" w:author="Emmanuelle Huver" w:date="2025-07-11T09:57:00Z"/>
          <w:rFonts w:ascii="Arial" w:eastAsia="Times New Roman" w:hAnsi="Arial" w:cs="Arial"/>
          <w:sz w:val="24"/>
          <w:szCs w:val="24"/>
          <w:lang w:eastAsia="fr-FR"/>
        </w:rPr>
      </w:pPr>
    </w:p>
    <w:p w14:paraId="0C40E01A" w14:textId="7FD35BC0" w:rsidR="00963C80" w:rsidDel="00F771E4" w:rsidRDefault="00963C80" w:rsidP="00963C80">
      <w:pPr>
        <w:spacing w:after="0" w:line="276" w:lineRule="auto"/>
        <w:ind w:firstLine="708"/>
        <w:jc w:val="both"/>
        <w:rPr>
          <w:del w:id="70" w:author="Emmanuelle Huver" w:date="2025-07-11T09:57:00Z"/>
          <w:rFonts w:ascii="Arial" w:eastAsia="Times New Roman" w:hAnsi="Arial" w:cs="Arial"/>
          <w:sz w:val="24"/>
          <w:szCs w:val="24"/>
          <w:lang w:eastAsia="fr-FR"/>
        </w:rPr>
      </w:pPr>
      <w:del w:id="71" w:author="Emmanuelle Huver" w:date="2025-07-11T09:57:00Z">
        <w:r w:rsidDel="00F771E4">
          <w:rPr>
            <w:rFonts w:ascii="Arial" w:eastAsia="Times New Roman" w:hAnsi="Arial" w:cs="Arial"/>
            <w:sz w:val="24"/>
            <w:szCs w:val="24"/>
            <w:lang w:eastAsia="fr-FR"/>
          </w:rPr>
          <w:delText>- Règlement par chèque : vous établissez 2 chèques à l'ordre de "Agent comptable de l'université de Tours", un chèque de 25</w:delText>
        </w:r>
        <w:r w:rsidR="00785378" w:rsidDel="00F771E4">
          <w:rPr>
            <w:rFonts w:ascii="Arial" w:eastAsia="Times New Roman" w:hAnsi="Arial" w:cs="Arial"/>
            <w:sz w:val="24"/>
            <w:szCs w:val="24"/>
            <w:lang w:eastAsia="fr-FR"/>
          </w:rPr>
          <w:delText>4</w:delText>
        </w:r>
        <w:r w:rsidDel="00F771E4">
          <w:rPr>
            <w:rFonts w:ascii="Arial" w:eastAsia="Times New Roman" w:hAnsi="Arial" w:cs="Arial"/>
            <w:sz w:val="24"/>
            <w:szCs w:val="24"/>
            <w:lang w:eastAsia="fr-FR"/>
          </w:rPr>
          <w:delText xml:space="preserve">€ et un autre </w:delText>
        </w:r>
        <w:r w:rsidR="00DB7043" w:rsidDel="00F771E4">
          <w:rPr>
            <w:rFonts w:ascii="Arial" w:eastAsia="Times New Roman" w:hAnsi="Arial" w:cs="Arial"/>
            <w:sz w:val="24"/>
            <w:szCs w:val="24"/>
            <w:lang w:eastAsia="fr-FR"/>
          </w:rPr>
          <w:delText xml:space="preserve">250€ </w:delText>
        </w:r>
        <w:r w:rsidDel="00F771E4">
          <w:rPr>
            <w:rFonts w:ascii="Arial" w:eastAsia="Times New Roman" w:hAnsi="Arial" w:cs="Arial"/>
            <w:sz w:val="24"/>
            <w:szCs w:val="24"/>
            <w:lang w:eastAsia="fr-FR"/>
          </w:rPr>
          <w:delText>que vous joignez à l'envoi de votre dossier. Les chèques seront encaissés en même temps mais traités par 2 services différents.</w:delText>
        </w:r>
      </w:del>
    </w:p>
    <w:p w14:paraId="1AE02803" w14:textId="542B28FC" w:rsidR="007E7B66" w:rsidDel="00DB1131" w:rsidRDefault="007E7B66" w:rsidP="00963C80">
      <w:pPr>
        <w:spacing w:after="0" w:line="276" w:lineRule="auto"/>
        <w:ind w:firstLine="708"/>
        <w:jc w:val="both"/>
        <w:rPr>
          <w:del w:id="72" w:author="Emmanuelle Huver" w:date="2025-07-11T10:05:00Z"/>
          <w:rFonts w:ascii="Arial" w:eastAsia="Times New Roman" w:hAnsi="Arial" w:cs="Arial"/>
          <w:sz w:val="24"/>
          <w:szCs w:val="24"/>
          <w:lang w:eastAsia="fr-FR"/>
        </w:rPr>
      </w:pPr>
    </w:p>
    <w:p w14:paraId="2FE21026" w14:textId="77777777" w:rsidR="00963C80" w:rsidRDefault="00963C80" w:rsidP="00963C80">
      <w:pPr>
        <w:spacing w:after="0" w:line="276" w:lineRule="auto"/>
        <w:jc w:val="both"/>
        <w:rPr>
          <w:rFonts w:ascii="Arial" w:eastAsia="Times New Roman" w:hAnsi="Arial" w:cs="Arial"/>
          <w:sz w:val="24"/>
          <w:szCs w:val="24"/>
          <w:lang w:eastAsia="fr-FR"/>
        </w:rPr>
      </w:pPr>
      <w:bookmarkStart w:id="73" w:name="_Hlk106366409"/>
    </w:p>
    <w:p w14:paraId="7AE8D5C6" w14:textId="6CC61136" w:rsidR="00421DDE" w:rsidRDefault="007E7B66" w:rsidP="00663945">
      <w:pPr>
        <w:pStyle w:val="Titre2"/>
        <w:spacing w:line="276" w:lineRule="auto"/>
        <w:ind w:firstLine="708"/>
        <w:rPr>
          <w:rFonts w:ascii="Arial" w:eastAsia="Times New Roman" w:hAnsi="Arial" w:cs="Arial"/>
          <w:color w:val="0070C0"/>
          <w:szCs w:val="28"/>
          <w:lang w:eastAsia="fr-FR"/>
        </w:rPr>
      </w:pPr>
      <w:bookmarkStart w:id="74" w:name="_Toc203121169"/>
      <w:bookmarkEnd w:id="73"/>
      <w:r w:rsidRPr="00A125F8">
        <w:rPr>
          <w:rFonts w:ascii="Arial" w:hAnsi="Arial" w:cs="Arial"/>
          <w:noProof/>
          <w:lang w:eastAsia="fr-FR"/>
        </w:rPr>
        <w:drawing>
          <wp:anchor distT="0" distB="0" distL="114300" distR="114300" simplePos="0" relativeHeight="251679744" behindDoc="1" locked="0" layoutInCell="1" allowOverlap="1" wp14:anchorId="724CCF5B" wp14:editId="07BBBBAA">
            <wp:simplePos x="0" y="0"/>
            <wp:positionH relativeFrom="margin">
              <wp:posOffset>-231775</wp:posOffset>
            </wp:positionH>
            <wp:positionV relativeFrom="paragraph">
              <wp:posOffset>-108494</wp:posOffset>
            </wp:positionV>
            <wp:extent cx="567055" cy="370205"/>
            <wp:effectExtent l="0" t="0" r="4445"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7055" cy="370205"/>
                    </a:xfrm>
                    <a:prstGeom prst="rect">
                      <a:avLst/>
                    </a:prstGeom>
                  </pic:spPr>
                </pic:pic>
              </a:graphicData>
            </a:graphic>
            <wp14:sizeRelH relativeFrom="margin">
              <wp14:pctWidth>0</wp14:pctWidth>
            </wp14:sizeRelH>
            <wp14:sizeRelV relativeFrom="margin">
              <wp14:pctHeight>0</wp14:pctHeight>
            </wp14:sizeRelV>
          </wp:anchor>
        </w:drawing>
      </w:r>
      <w:r w:rsidRPr="00DB7043">
        <w:rPr>
          <w:rFonts w:ascii="Arial" w:eastAsia="Times New Roman" w:hAnsi="Arial" w:cs="Arial"/>
          <w:color w:val="0070C0"/>
          <w:szCs w:val="28"/>
          <w:lang w:eastAsia="fr-FR"/>
        </w:rPr>
        <w:t xml:space="preserve">Vous avez obtenu </w:t>
      </w:r>
      <w:r>
        <w:rPr>
          <w:rFonts w:ascii="Arial" w:eastAsia="Times New Roman" w:hAnsi="Arial" w:cs="Arial"/>
          <w:color w:val="0070C0"/>
          <w:szCs w:val="28"/>
          <w:lang w:eastAsia="fr-FR"/>
        </w:rPr>
        <w:t>votre</w:t>
      </w:r>
      <w:r w:rsidRPr="00DB7043">
        <w:rPr>
          <w:rFonts w:ascii="Arial" w:eastAsia="Times New Roman" w:hAnsi="Arial" w:cs="Arial"/>
          <w:color w:val="0070C0"/>
          <w:szCs w:val="28"/>
          <w:lang w:eastAsia="fr-FR"/>
        </w:rPr>
        <w:t xml:space="preserve"> M1 </w:t>
      </w:r>
      <w:ins w:id="75" w:author="Emmanuelle Huver" w:date="2025-07-11T10:10:00Z">
        <w:r w:rsidR="005C1C96">
          <w:rPr>
            <w:rFonts w:ascii="Arial" w:eastAsia="Times New Roman" w:hAnsi="Arial" w:cs="Arial"/>
            <w:color w:val="0070C0"/>
            <w:szCs w:val="28"/>
            <w:lang w:eastAsia="fr-FR"/>
          </w:rPr>
          <w:t>ou vous avez été admis</w:t>
        </w:r>
      </w:ins>
      <w:ins w:id="76" w:author="Emmanuelle Huver" w:date="2025-07-11T10:12:00Z">
        <w:r w:rsidR="008F5514">
          <w:rPr>
            <w:rFonts w:ascii="Arial" w:eastAsia="Times New Roman" w:hAnsi="Arial" w:cs="Arial"/>
            <w:color w:val="0070C0"/>
            <w:szCs w:val="28"/>
            <w:lang w:eastAsia="fr-FR"/>
          </w:rPr>
          <w:t>·e</w:t>
        </w:r>
      </w:ins>
      <w:ins w:id="77" w:author="Emmanuelle Huver" w:date="2025-07-11T10:10:00Z">
        <w:r w:rsidR="005C1C96">
          <w:rPr>
            <w:rFonts w:ascii="Arial" w:eastAsia="Times New Roman" w:hAnsi="Arial" w:cs="Arial"/>
            <w:color w:val="0070C0"/>
            <w:szCs w:val="28"/>
            <w:lang w:eastAsia="fr-FR"/>
          </w:rPr>
          <w:t xml:space="preserve"> directement en M</w:t>
        </w:r>
        <w:r w:rsidR="005C1C96">
          <w:rPr>
            <w:rFonts w:ascii="Arial" w:eastAsia="Times New Roman" w:hAnsi="Arial" w:cs="Arial"/>
            <w:color w:val="0070C0"/>
            <w:szCs w:val="28"/>
            <w:lang w:eastAsia="fr-FR"/>
          </w:rPr>
          <w:t xml:space="preserve">2 </w:t>
        </w:r>
      </w:ins>
      <w:r w:rsidRPr="00DB7043">
        <w:rPr>
          <w:rFonts w:ascii="Arial" w:eastAsia="Times New Roman" w:hAnsi="Arial" w:cs="Arial"/>
          <w:color w:val="0070C0"/>
          <w:szCs w:val="28"/>
          <w:lang w:eastAsia="fr-FR"/>
        </w:rPr>
        <w:t xml:space="preserve">et </w:t>
      </w:r>
      <w:r>
        <w:rPr>
          <w:rFonts w:ascii="Arial" w:eastAsia="Times New Roman" w:hAnsi="Arial" w:cs="Arial"/>
          <w:color w:val="0070C0"/>
          <w:szCs w:val="28"/>
          <w:lang w:eastAsia="fr-FR"/>
        </w:rPr>
        <w:t>vous souhaitez inscrire en M2</w:t>
      </w:r>
      <w:bookmarkEnd w:id="74"/>
    </w:p>
    <w:p w14:paraId="211BE6E5" w14:textId="4675B390" w:rsidR="00663945" w:rsidRDefault="00663945" w:rsidP="00663945">
      <w:pPr>
        <w:rPr>
          <w:lang w:eastAsia="fr-FR"/>
        </w:rPr>
      </w:pPr>
    </w:p>
    <w:p w14:paraId="54C18A23" w14:textId="77777777" w:rsidR="00663945" w:rsidRDefault="00663945" w:rsidP="00663945">
      <w:pPr>
        <w:spacing w:after="0" w:line="276" w:lineRule="auto"/>
        <w:jc w:val="both"/>
        <w:rPr>
          <w:rFonts w:ascii="Arial" w:eastAsia="Times New Roman" w:hAnsi="Arial" w:cs="Arial"/>
          <w:b/>
          <w:bCs/>
          <w:sz w:val="24"/>
          <w:szCs w:val="24"/>
          <w:lang w:eastAsia="fr-FR"/>
        </w:rPr>
      </w:pPr>
      <w:r>
        <w:rPr>
          <w:rFonts w:ascii="Arial" w:eastAsia="Times New Roman" w:hAnsi="Arial" w:cs="Arial"/>
          <w:b/>
          <w:bCs/>
          <w:sz w:val="24"/>
          <w:szCs w:val="24"/>
          <w:u w:val="single"/>
          <w:lang w:eastAsia="fr-FR"/>
        </w:rPr>
        <w:t>Avant de vous lancer dans la réinscription, vous devez avoir terminé votre année</w:t>
      </w:r>
      <w:r>
        <w:rPr>
          <w:rFonts w:ascii="Arial" w:eastAsia="Times New Roman" w:hAnsi="Arial" w:cs="Arial"/>
          <w:b/>
          <w:bCs/>
          <w:sz w:val="24"/>
          <w:szCs w:val="24"/>
          <w:lang w:eastAsia="fr-FR"/>
        </w:rPr>
        <w:t>.</w:t>
      </w:r>
    </w:p>
    <w:p w14:paraId="2C766305" w14:textId="77777777" w:rsidR="00663945" w:rsidRPr="00663945" w:rsidRDefault="00663945" w:rsidP="00663945">
      <w:pPr>
        <w:rPr>
          <w:lang w:eastAsia="fr-FR"/>
        </w:rPr>
      </w:pPr>
    </w:p>
    <w:p w14:paraId="40685BD5" w14:textId="30F90333" w:rsidR="00421DDE" w:rsidRPr="00DB7043" w:rsidRDefault="00421DDE" w:rsidP="00421DDE">
      <w:pPr>
        <w:spacing w:after="0" w:line="276" w:lineRule="auto"/>
        <w:ind w:firstLine="360"/>
        <w:jc w:val="both"/>
        <w:rPr>
          <w:rFonts w:ascii="Arial" w:eastAsia="Times New Roman" w:hAnsi="Arial" w:cs="Arial"/>
          <w:bCs/>
          <w:iCs/>
          <w:color w:val="000000" w:themeColor="text1"/>
          <w:sz w:val="24"/>
          <w:szCs w:val="24"/>
          <w:lang w:eastAsia="fr-FR"/>
        </w:rPr>
      </w:pPr>
      <w:r w:rsidRPr="00DB7043">
        <w:rPr>
          <w:rFonts w:ascii="Arial" w:eastAsia="Cardo" w:hAnsi="Arial" w:cs="Arial"/>
          <w:sz w:val="24"/>
          <w:szCs w:val="24"/>
        </w:rPr>
        <w:t>Montant</w:t>
      </w:r>
      <w:r w:rsidRPr="00DB7043">
        <w:rPr>
          <w:rFonts w:ascii="Arial" w:eastAsia="Times New Roman" w:hAnsi="Arial" w:cs="Arial"/>
          <w:bCs/>
          <w:iCs/>
          <w:color w:val="000000" w:themeColor="text1"/>
          <w:sz w:val="24"/>
          <w:szCs w:val="24"/>
          <w:lang w:eastAsia="fr-FR"/>
        </w:rPr>
        <w:t xml:space="preserve"> des droits d’inscription : </w:t>
      </w:r>
    </w:p>
    <w:p w14:paraId="7E97C860" w14:textId="5A79A518" w:rsidR="00421DDE" w:rsidRPr="00126BD0" w:rsidRDefault="00421DDE" w:rsidP="00421DDE">
      <w:pPr>
        <w:pStyle w:val="Paragraphedeliste"/>
        <w:spacing w:after="0" w:line="276" w:lineRule="auto"/>
        <w:ind w:left="360"/>
        <w:jc w:val="both"/>
        <w:rPr>
          <w:rFonts w:ascii="Arial" w:eastAsia="Times New Roman" w:hAnsi="Arial" w:cs="Arial"/>
          <w:bCs/>
          <w:iCs/>
          <w:color w:val="000000" w:themeColor="text1"/>
          <w:sz w:val="24"/>
          <w:szCs w:val="24"/>
          <w:lang w:eastAsia="fr-FR"/>
        </w:rPr>
      </w:pPr>
      <w:r w:rsidRPr="00126BD0">
        <w:rPr>
          <w:rFonts w:ascii="Arial" w:eastAsia="Times New Roman" w:hAnsi="Arial" w:cs="Arial"/>
          <w:iCs/>
          <w:color w:val="000000" w:themeColor="text1"/>
          <w:sz w:val="24"/>
          <w:szCs w:val="24"/>
          <w:lang w:eastAsia="fr-FR"/>
        </w:rPr>
        <w:t>25</w:t>
      </w:r>
      <w:r w:rsidR="00785378">
        <w:rPr>
          <w:rFonts w:ascii="Arial" w:eastAsia="Times New Roman" w:hAnsi="Arial" w:cs="Arial"/>
          <w:iCs/>
          <w:color w:val="000000" w:themeColor="text1"/>
          <w:sz w:val="24"/>
          <w:szCs w:val="24"/>
          <w:lang w:eastAsia="fr-FR"/>
        </w:rPr>
        <w:t>4</w:t>
      </w:r>
      <w:r w:rsidRPr="00126BD0">
        <w:rPr>
          <w:rFonts w:ascii="Arial" w:eastAsia="Times New Roman" w:hAnsi="Arial" w:cs="Arial"/>
          <w:iCs/>
          <w:color w:val="000000" w:themeColor="text1"/>
          <w:sz w:val="24"/>
          <w:szCs w:val="24"/>
          <w:lang w:eastAsia="fr-FR"/>
        </w:rPr>
        <w:t>€ de frais de scolarité</w:t>
      </w:r>
      <w:r>
        <w:rPr>
          <w:rFonts w:ascii="Arial" w:eastAsia="Times New Roman" w:hAnsi="Arial" w:cs="Arial"/>
          <w:iCs/>
          <w:color w:val="000000" w:themeColor="text1"/>
          <w:sz w:val="24"/>
          <w:szCs w:val="24"/>
          <w:lang w:eastAsia="fr-FR"/>
        </w:rPr>
        <w:t xml:space="preserve"> (Vous serez exonéré de ces frais si vous avez une bourse d’études).</w:t>
      </w:r>
    </w:p>
    <w:p w14:paraId="1FEF0E74" w14:textId="3412E171" w:rsidR="00421DDE" w:rsidRPr="00126BD0" w:rsidRDefault="00421DDE" w:rsidP="00421DDE">
      <w:pPr>
        <w:pStyle w:val="Paragraphedeliste"/>
        <w:spacing w:after="0" w:line="276" w:lineRule="auto"/>
        <w:ind w:left="360"/>
        <w:jc w:val="both"/>
        <w:rPr>
          <w:rFonts w:ascii="Arial" w:eastAsia="Times New Roman" w:hAnsi="Arial" w:cs="Arial"/>
          <w:iCs/>
          <w:color w:val="000000" w:themeColor="text1"/>
          <w:sz w:val="24"/>
          <w:szCs w:val="24"/>
          <w:lang w:eastAsia="fr-FR"/>
        </w:rPr>
      </w:pPr>
      <w:r>
        <w:rPr>
          <w:rFonts w:ascii="Arial" w:eastAsia="Times New Roman" w:hAnsi="Arial" w:cs="Arial"/>
          <w:iCs/>
          <w:color w:val="000000" w:themeColor="text1"/>
          <w:sz w:val="24"/>
          <w:szCs w:val="24"/>
          <w:lang w:eastAsia="fr-FR"/>
        </w:rPr>
        <w:t>600</w:t>
      </w:r>
      <w:r w:rsidRPr="00126BD0">
        <w:rPr>
          <w:rFonts w:ascii="Arial" w:eastAsia="Times New Roman" w:hAnsi="Arial" w:cs="Arial"/>
          <w:iCs/>
          <w:color w:val="000000" w:themeColor="text1"/>
          <w:sz w:val="24"/>
          <w:szCs w:val="24"/>
          <w:lang w:eastAsia="fr-FR"/>
        </w:rPr>
        <w:t xml:space="preserve">€ de frais spécifiques </w:t>
      </w:r>
    </w:p>
    <w:p w14:paraId="310A2A1E" w14:textId="0AA640FE" w:rsidR="00421DDE" w:rsidRDefault="00421DDE" w:rsidP="00421DDE">
      <w:pPr>
        <w:pStyle w:val="Paragraphedeliste"/>
        <w:spacing w:after="0" w:line="276" w:lineRule="auto"/>
        <w:ind w:left="360"/>
        <w:jc w:val="both"/>
        <w:rPr>
          <w:rFonts w:ascii="Arial" w:eastAsia="Times New Roman" w:hAnsi="Arial" w:cs="Arial"/>
          <w:iCs/>
          <w:color w:val="000000" w:themeColor="text1"/>
          <w:sz w:val="24"/>
          <w:szCs w:val="24"/>
          <w:lang w:eastAsia="fr-FR"/>
        </w:rPr>
      </w:pPr>
      <w:r w:rsidRPr="00126BD0">
        <w:rPr>
          <w:rFonts w:ascii="Arial" w:eastAsia="Times New Roman" w:hAnsi="Arial" w:cs="Arial"/>
          <w:iCs/>
          <w:color w:val="000000" w:themeColor="text1"/>
          <w:sz w:val="24"/>
          <w:szCs w:val="24"/>
          <w:lang w:eastAsia="fr-FR"/>
        </w:rPr>
        <w:t xml:space="preserve">Soit un total de </w:t>
      </w:r>
      <w:r>
        <w:rPr>
          <w:rFonts w:ascii="Arial" w:eastAsia="Times New Roman" w:hAnsi="Arial" w:cs="Arial"/>
          <w:iCs/>
          <w:color w:val="000000" w:themeColor="text1"/>
          <w:sz w:val="24"/>
          <w:szCs w:val="24"/>
          <w:lang w:eastAsia="fr-FR"/>
        </w:rPr>
        <w:t>8</w:t>
      </w:r>
      <w:r w:rsidRPr="00126BD0">
        <w:rPr>
          <w:rFonts w:ascii="Arial" w:eastAsia="Times New Roman" w:hAnsi="Arial" w:cs="Arial"/>
          <w:iCs/>
          <w:color w:val="000000" w:themeColor="text1"/>
          <w:sz w:val="24"/>
          <w:szCs w:val="24"/>
          <w:lang w:eastAsia="fr-FR"/>
        </w:rPr>
        <w:t>5</w:t>
      </w:r>
      <w:r w:rsidR="00785378">
        <w:rPr>
          <w:rFonts w:ascii="Arial" w:eastAsia="Times New Roman" w:hAnsi="Arial" w:cs="Arial"/>
          <w:iCs/>
          <w:color w:val="000000" w:themeColor="text1"/>
          <w:sz w:val="24"/>
          <w:szCs w:val="24"/>
          <w:lang w:eastAsia="fr-FR"/>
        </w:rPr>
        <w:t>4</w:t>
      </w:r>
      <w:r w:rsidRPr="00126BD0">
        <w:rPr>
          <w:rFonts w:ascii="Arial" w:eastAsia="Times New Roman" w:hAnsi="Arial" w:cs="Arial"/>
          <w:iCs/>
          <w:color w:val="000000" w:themeColor="text1"/>
          <w:sz w:val="24"/>
          <w:szCs w:val="24"/>
          <w:lang w:eastAsia="fr-FR"/>
        </w:rPr>
        <w:t>€</w:t>
      </w:r>
    </w:p>
    <w:p w14:paraId="56B741B4" w14:textId="4F60892E" w:rsidR="00421DDE" w:rsidRDefault="00421DDE" w:rsidP="00421DDE">
      <w:pPr>
        <w:pStyle w:val="Paragraphedeliste"/>
        <w:spacing w:after="0" w:line="276" w:lineRule="auto"/>
        <w:ind w:left="360"/>
        <w:jc w:val="both"/>
        <w:rPr>
          <w:rFonts w:ascii="Arial" w:eastAsia="Times New Roman" w:hAnsi="Arial" w:cs="Arial"/>
          <w:iCs/>
          <w:color w:val="000000" w:themeColor="text1"/>
          <w:sz w:val="24"/>
          <w:szCs w:val="24"/>
          <w:lang w:eastAsia="fr-FR"/>
        </w:rPr>
      </w:pPr>
    </w:p>
    <w:p w14:paraId="0B2FE908" w14:textId="77777777" w:rsidR="00DB1131" w:rsidRDefault="00DB1131" w:rsidP="00604773">
      <w:pPr>
        <w:spacing w:after="0" w:line="276" w:lineRule="auto"/>
        <w:ind w:firstLine="708"/>
        <w:jc w:val="both"/>
        <w:rPr>
          <w:ins w:id="78" w:author="Emmanuelle Huver" w:date="2025-07-11T10:06:00Z"/>
          <w:rFonts w:ascii="Arial" w:eastAsia="Times New Roman" w:hAnsi="Arial" w:cs="Arial"/>
          <w:sz w:val="24"/>
          <w:szCs w:val="24"/>
          <w:u w:val="single"/>
          <w:lang w:eastAsia="fr-FR"/>
        </w:rPr>
      </w:pPr>
    </w:p>
    <w:p w14:paraId="000B67F7" w14:textId="77777777" w:rsidR="00DB1131" w:rsidRDefault="00DB1131" w:rsidP="00604773">
      <w:pPr>
        <w:spacing w:after="0" w:line="276" w:lineRule="auto"/>
        <w:ind w:firstLine="708"/>
        <w:jc w:val="both"/>
        <w:rPr>
          <w:ins w:id="79" w:author="Emmanuelle Huver" w:date="2025-07-11T10:06:00Z"/>
          <w:rFonts w:ascii="Arial" w:eastAsia="Times New Roman" w:hAnsi="Arial" w:cs="Arial"/>
          <w:sz w:val="24"/>
          <w:szCs w:val="24"/>
          <w:u w:val="single"/>
          <w:lang w:eastAsia="fr-FR"/>
        </w:rPr>
      </w:pPr>
    </w:p>
    <w:p w14:paraId="291C6AA3" w14:textId="77777777" w:rsidR="00DB1131" w:rsidRDefault="00DB1131" w:rsidP="00604773">
      <w:pPr>
        <w:spacing w:after="0" w:line="276" w:lineRule="auto"/>
        <w:ind w:firstLine="708"/>
        <w:jc w:val="both"/>
        <w:rPr>
          <w:ins w:id="80" w:author="Emmanuelle Huver" w:date="2025-07-11T10:06:00Z"/>
          <w:rFonts w:ascii="Arial" w:eastAsia="Times New Roman" w:hAnsi="Arial" w:cs="Arial"/>
          <w:sz w:val="24"/>
          <w:szCs w:val="24"/>
          <w:u w:val="single"/>
          <w:lang w:eastAsia="fr-FR"/>
        </w:rPr>
      </w:pPr>
    </w:p>
    <w:p w14:paraId="3004F7CA" w14:textId="50A01A43" w:rsidR="00421DDE" w:rsidDel="00DB1131" w:rsidRDefault="00421DDE" w:rsidP="00421DDE">
      <w:pPr>
        <w:spacing w:after="0" w:line="276" w:lineRule="auto"/>
        <w:jc w:val="both"/>
        <w:rPr>
          <w:del w:id="81" w:author="Emmanuelle Huver" w:date="2025-07-11T10:05:00Z"/>
          <w:rFonts w:ascii="Arial" w:eastAsia="Times New Roman" w:hAnsi="Arial" w:cs="Arial"/>
          <w:sz w:val="24"/>
          <w:szCs w:val="24"/>
          <w:lang w:eastAsia="fr-FR"/>
        </w:rPr>
      </w:pPr>
      <w:del w:id="82" w:author="Emmanuelle Huver" w:date="2025-07-11T10:05:00Z">
        <w:r w:rsidDel="00DB1131">
          <w:rPr>
            <w:rFonts w:ascii="Arial" w:eastAsia="Times New Roman" w:hAnsi="Arial" w:cs="Arial"/>
            <w:sz w:val="24"/>
            <w:szCs w:val="24"/>
            <w:u w:val="single"/>
            <w:lang w:eastAsia="fr-FR"/>
          </w:rPr>
          <w:delText>Mode de règlement des droits d'inscription</w:delText>
        </w:r>
        <w:r w:rsidDel="00DB1131">
          <w:rPr>
            <w:rFonts w:ascii="Arial" w:eastAsia="Times New Roman" w:hAnsi="Arial" w:cs="Arial"/>
            <w:sz w:val="24"/>
            <w:szCs w:val="24"/>
            <w:lang w:eastAsia="fr-FR"/>
          </w:rPr>
          <w:delText xml:space="preserve"> :</w:delText>
        </w:r>
      </w:del>
    </w:p>
    <w:p w14:paraId="743F9541" w14:textId="673D8F58" w:rsidR="00920D74" w:rsidDel="00DB1131" w:rsidRDefault="00920D74" w:rsidP="00920D74">
      <w:pPr>
        <w:spacing w:after="0" w:line="276" w:lineRule="auto"/>
        <w:jc w:val="both"/>
        <w:rPr>
          <w:del w:id="83" w:author="Emmanuelle Huver" w:date="2025-07-11T10:05:00Z"/>
          <w:rFonts w:ascii="Arial" w:eastAsia="Times New Roman" w:hAnsi="Arial" w:cs="Arial"/>
          <w:sz w:val="24"/>
          <w:szCs w:val="24"/>
          <w:lang w:eastAsia="fr-FR"/>
        </w:rPr>
      </w:pPr>
    </w:p>
    <w:p w14:paraId="464DE63C" w14:textId="41491F88" w:rsidR="00920D74" w:rsidDel="00DB1131" w:rsidRDefault="00920D74" w:rsidP="00920D74">
      <w:pPr>
        <w:spacing w:after="0" w:line="276" w:lineRule="auto"/>
        <w:ind w:firstLine="708"/>
        <w:jc w:val="both"/>
        <w:rPr>
          <w:del w:id="84" w:author="Emmanuelle Huver" w:date="2025-07-11T10:05:00Z"/>
          <w:rFonts w:ascii="Arial" w:eastAsia="Times New Roman" w:hAnsi="Arial" w:cs="Arial"/>
          <w:sz w:val="24"/>
          <w:szCs w:val="24"/>
          <w:lang w:eastAsia="fr-FR"/>
        </w:rPr>
      </w:pPr>
      <w:del w:id="85" w:author="Emmanuelle Huver" w:date="2025-07-11T10:05:00Z">
        <w:r w:rsidDel="00DB1131">
          <w:rPr>
            <w:rFonts w:ascii="Arial" w:eastAsia="Times New Roman" w:hAnsi="Arial" w:cs="Arial"/>
            <w:sz w:val="24"/>
            <w:szCs w:val="24"/>
            <w:lang w:eastAsia="fr-FR"/>
          </w:rPr>
          <w:delText>- Règlement par virement bancaire de la totalité de la somme (vous joignez le justificatif de la demande de virement à votre dossier) grâce au RIB en pièce jointe. L’inscription ne sera validée qu’une fois la somme reçue par notre agence comptable.</w:delText>
        </w:r>
      </w:del>
    </w:p>
    <w:p w14:paraId="35865CF2" w14:textId="2D4B7F39" w:rsidR="00920D74" w:rsidDel="00DB1131" w:rsidRDefault="00920D74" w:rsidP="00920D74">
      <w:pPr>
        <w:spacing w:after="0" w:line="276" w:lineRule="auto"/>
        <w:ind w:firstLine="708"/>
        <w:jc w:val="both"/>
        <w:rPr>
          <w:del w:id="86" w:author="Emmanuelle Huver" w:date="2025-07-11T10:05:00Z"/>
          <w:rFonts w:ascii="Arial" w:eastAsia="Times New Roman" w:hAnsi="Arial" w:cs="Arial"/>
          <w:sz w:val="24"/>
          <w:szCs w:val="24"/>
          <w:lang w:eastAsia="fr-FR"/>
        </w:rPr>
      </w:pPr>
    </w:p>
    <w:p w14:paraId="7EA87EE3" w14:textId="6362C193" w:rsidR="00920D74" w:rsidDel="00DB1131" w:rsidRDefault="00920D74" w:rsidP="00920D74">
      <w:pPr>
        <w:spacing w:after="0" w:line="276" w:lineRule="auto"/>
        <w:ind w:firstLine="708"/>
        <w:jc w:val="both"/>
        <w:rPr>
          <w:del w:id="87" w:author="Emmanuelle Huver" w:date="2025-07-11T10:05:00Z"/>
          <w:rFonts w:ascii="Arial" w:eastAsia="Times New Roman" w:hAnsi="Arial" w:cs="Arial"/>
          <w:sz w:val="24"/>
          <w:szCs w:val="24"/>
          <w:lang w:eastAsia="fr-FR"/>
        </w:rPr>
      </w:pPr>
      <w:del w:id="88" w:author="Emmanuelle Huver" w:date="2025-07-11T10:05:00Z">
        <w:r w:rsidDel="00DB1131">
          <w:rPr>
            <w:rFonts w:ascii="Arial" w:eastAsia="Times New Roman" w:hAnsi="Arial" w:cs="Arial"/>
            <w:sz w:val="24"/>
            <w:szCs w:val="24"/>
            <w:lang w:eastAsia="fr-FR"/>
          </w:rPr>
          <w:delText>- Règlement par chèque : vous établissez 2 chèques à l'ordre de "Agent comptable de l'université de Tours", un chèque de 25</w:delText>
        </w:r>
        <w:r w:rsidR="00785378" w:rsidDel="00DB1131">
          <w:rPr>
            <w:rFonts w:ascii="Arial" w:eastAsia="Times New Roman" w:hAnsi="Arial" w:cs="Arial"/>
            <w:sz w:val="24"/>
            <w:szCs w:val="24"/>
            <w:lang w:eastAsia="fr-FR"/>
          </w:rPr>
          <w:delText>4</w:delText>
        </w:r>
        <w:r w:rsidDel="00DB1131">
          <w:rPr>
            <w:rFonts w:ascii="Arial" w:eastAsia="Times New Roman" w:hAnsi="Arial" w:cs="Arial"/>
            <w:sz w:val="24"/>
            <w:szCs w:val="24"/>
            <w:lang w:eastAsia="fr-FR"/>
          </w:rPr>
          <w:delText xml:space="preserve">€ et un autre </w:delText>
        </w:r>
        <w:r w:rsidR="00421DDE" w:rsidDel="00DB1131">
          <w:rPr>
            <w:rFonts w:ascii="Arial" w:eastAsia="Times New Roman" w:hAnsi="Arial" w:cs="Arial"/>
            <w:sz w:val="24"/>
            <w:szCs w:val="24"/>
            <w:lang w:eastAsia="fr-FR"/>
          </w:rPr>
          <w:delText>600</w:delText>
        </w:r>
        <w:r w:rsidDel="00DB1131">
          <w:rPr>
            <w:rFonts w:ascii="Arial" w:eastAsia="Times New Roman" w:hAnsi="Arial" w:cs="Arial"/>
            <w:sz w:val="24"/>
            <w:szCs w:val="24"/>
            <w:lang w:eastAsia="fr-FR"/>
          </w:rPr>
          <w:delText>€ que vous joignez à l'envoi de votre dossier. Les chèques seront encaissés en même temps mais traités par 2 services différents.</w:delText>
        </w:r>
      </w:del>
    </w:p>
    <w:p w14:paraId="470BA9A2" w14:textId="5EA8FD7E" w:rsidR="00920D74" w:rsidDel="00DB1131" w:rsidRDefault="00920D74" w:rsidP="00604773">
      <w:pPr>
        <w:spacing w:after="0" w:line="276" w:lineRule="auto"/>
        <w:ind w:firstLine="708"/>
        <w:jc w:val="both"/>
        <w:rPr>
          <w:del w:id="89" w:author="Emmanuelle Huver" w:date="2025-07-11T10:05:00Z"/>
          <w:rFonts w:ascii="Arial" w:eastAsia="Times New Roman" w:hAnsi="Arial" w:cs="Arial"/>
          <w:color w:val="0070C0"/>
          <w:sz w:val="28"/>
          <w:szCs w:val="28"/>
          <w:lang w:eastAsia="fr-FR"/>
        </w:rPr>
      </w:pPr>
    </w:p>
    <w:p w14:paraId="25E67807" w14:textId="1411A37E" w:rsidR="00604773" w:rsidRDefault="00604773" w:rsidP="00604773">
      <w:pPr>
        <w:spacing w:after="0" w:line="276" w:lineRule="auto"/>
        <w:ind w:firstLine="708"/>
        <w:jc w:val="both"/>
        <w:rPr>
          <w:ins w:id="90" w:author="Emmanuelle Huver" w:date="2025-07-11T10:05:00Z"/>
          <w:rFonts w:ascii="Arial" w:eastAsia="Times New Roman" w:hAnsi="Arial" w:cs="Arial"/>
          <w:sz w:val="24"/>
          <w:szCs w:val="24"/>
          <w:lang w:eastAsia="fr-FR"/>
        </w:rPr>
      </w:pPr>
    </w:p>
    <w:p w14:paraId="03B9CEA7" w14:textId="77777777" w:rsidR="00DB1131" w:rsidRDefault="00DB1131" w:rsidP="00604773">
      <w:pPr>
        <w:spacing w:after="0" w:line="276" w:lineRule="auto"/>
        <w:ind w:firstLine="708"/>
        <w:jc w:val="both"/>
        <w:rPr>
          <w:rFonts w:ascii="Arial" w:eastAsia="Times New Roman" w:hAnsi="Arial" w:cs="Arial"/>
          <w:sz w:val="24"/>
          <w:szCs w:val="24"/>
          <w:lang w:eastAsia="fr-FR"/>
        </w:rPr>
      </w:pPr>
    </w:p>
    <w:p w14:paraId="5104D29C" w14:textId="41109046" w:rsidR="00604773" w:rsidRDefault="00604773" w:rsidP="00633C34">
      <w:pPr>
        <w:spacing w:after="0" w:line="276" w:lineRule="auto"/>
        <w:jc w:val="center"/>
        <w:rPr>
          <w:rFonts w:ascii="Arial" w:hAnsi="Arial" w:cs="Arial"/>
          <w:sz w:val="24"/>
          <w:szCs w:val="24"/>
        </w:rPr>
      </w:pPr>
    </w:p>
    <w:p w14:paraId="18B50B87" w14:textId="19E72159" w:rsidR="007E7B66" w:rsidRPr="00DB7043" w:rsidRDefault="007E7B66" w:rsidP="007E7B66">
      <w:pPr>
        <w:pStyle w:val="Titre2"/>
        <w:spacing w:line="276" w:lineRule="auto"/>
        <w:ind w:firstLine="708"/>
        <w:rPr>
          <w:rFonts w:ascii="Arial" w:eastAsia="Times New Roman" w:hAnsi="Arial" w:cs="Arial"/>
          <w:color w:val="0070C0"/>
          <w:szCs w:val="28"/>
          <w:lang w:eastAsia="fr-FR"/>
        </w:rPr>
      </w:pPr>
      <w:bookmarkStart w:id="91" w:name="_Toc203121170"/>
      <w:r w:rsidRPr="00A125F8">
        <w:rPr>
          <w:rFonts w:ascii="Arial" w:hAnsi="Arial" w:cs="Arial"/>
          <w:noProof/>
          <w:lang w:eastAsia="fr-FR"/>
        </w:rPr>
        <w:drawing>
          <wp:anchor distT="0" distB="0" distL="114300" distR="114300" simplePos="0" relativeHeight="251681792" behindDoc="1" locked="0" layoutInCell="1" allowOverlap="1" wp14:anchorId="748802F2" wp14:editId="20E5F401">
            <wp:simplePos x="0" y="0"/>
            <wp:positionH relativeFrom="margin">
              <wp:posOffset>-231775</wp:posOffset>
            </wp:positionH>
            <wp:positionV relativeFrom="paragraph">
              <wp:posOffset>-108494</wp:posOffset>
            </wp:positionV>
            <wp:extent cx="567055" cy="370205"/>
            <wp:effectExtent l="0" t="0" r="4445"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7055" cy="370205"/>
                    </a:xfrm>
                    <a:prstGeom prst="rect">
                      <a:avLst/>
                    </a:prstGeom>
                  </pic:spPr>
                </pic:pic>
              </a:graphicData>
            </a:graphic>
            <wp14:sizeRelH relativeFrom="margin">
              <wp14:pctWidth>0</wp14:pctWidth>
            </wp14:sizeRelH>
            <wp14:sizeRelV relativeFrom="margin">
              <wp14:pctHeight>0</wp14:pctHeight>
            </wp14:sizeRelV>
          </wp:anchor>
        </w:drawing>
      </w:r>
      <w:bookmarkStart w:id="92" w:name="_GoBack"/>
      <w:bookmarkEnd w:id="92"/>
      <w:r w:rsidRPr="00DB7043">
        <w:rPr>
          <w:rFonts w:ascii="Arial" w:eastAsia="Times New Roman" w:hAnsi="Arial" w:cs="Arial"/>
          <w:color w:val="0070C0"/>
          <w:szCs w:val="28"/>
          <w:lang w:eastAsia="fr-FR"/>
        </w:rPr>
        <w:t xml:space="preserve">Vous </w:t>
      </w:r>
      <w:r>
        <w:rPr>
          <w:rFonts w:ascii="Arial" w:eastAsia="Times New Roman" w:hAnsi="Arial" w:cs="Arial"/>
          <w:color w:val="0070C0"/>
          <w:szCs w:val="28"/>
          <w:lang w:eastAsia="fr-FR"/>
        </w:rPr>
        <w:t xml:space="preserve">n’avez pas encore validé votre M2 </w:t>
      </w:r>
      <w:r w:rsidRPr="00DB7043">
        <w:rPr>
          <w:rFonts w:ascii="Arial" w:eastAsia="Times New Roman" w:hAnsi="Arial" w:cs="Arial"/>
          <w:color w:val="0070C0"/>
          <w:szCs w:val="28"/>
          <w:lang w:eastAsia="fr-FR"/>
        </w:rPr>
        <w:t xml:space="preserve">et </w:t>
      </w:r>
      <w:r>
        <w:rPr>
          <w:rFonts w:ascii="Arial" w:eastAsia="Times New Roman" w:hAnsi="Arial" w:cs="Arial"/>
          <w:color w:val="0070C0"/>
          <w:szCs w:val="28"/>
          <w:lang w:eastAsia="fr-FR"/>
        </w:rPr>
        <w:t xml:space="preserve">vous </w:t>
      </w:r>
      <w:del w:id="93" w:author="Emmanuelle Huver" w:date="2025-07-11T10:10:00Z">
        <w:r w:rsidDel="005C1C96">
          <w:rPr>
            <w:rFonts w:ascii="Arial" w:eastAsia="Times New Roman" w:hAnsi="Arial" w:cs="Arial"/>
            <w:color w:val="0070C0"/>
            <w:szCs w:val="28"/>
            <w:lang w:eastAsia="fr-FR"/>
          </w:rPr>
          <w:delText>redoublez</w:delText>
        </w:r>
      </w:del>
      <w:ins w:id="94" w:author="Emmanuelle Huver" w:date="2025-07-11T10:10:00Z">
        <w:r w:rsidR="005C1C96">
          <w:rPr>
            <w:rFonts w:ascii="Arial" w:eastAsia="Times New Roman" w:hAnsi="Arial" w:cs="Arial"/>
            <w:color w:val="0070C0"/>
            <w:szCs w:val="28"/>
            <w:lang w:eastAsia="fr-FR"/>
          </w:rPr>
          <w:t>souhaitez vous ré-inscrire</w:t>
        </w:r>
      </w:ins>
      <w:bookmarkEnd w:id="91"/>
    </w:p>
    <w:p w14:paraId="64CC59FE" w14:textId="420134E8" w:rsidR="00604773" w:rsidRDefault="00604773" w:rsidP="00604773">
      <w:pPr>
        <w:pStyle w:val="Titre2"/>
        <w:spacing w:line="276" w:lineRule="auto"/>
        <w:ind w:firstLine="708"/>
        <w:rPr>
          <w:rFonts w:ascii="Arial" w:hAnsi="Arial" w:cs="Arial"/>
          <w:lang w:eastAsia="fr-FR"/>
        </w:rPr>
      </w:pPr>
    </w:p>
    <w:p w14:paraId="0CA0EE09" w14:textId="77777777" w:rsidR="00016999" w:rsidRDefault="00016999" w:rsidP="00016999">
      <w:pPr>
        <w:spacing w:after="0" w:line="276" w:lineRule="auto"/>
        <w:jc w:val="both"/>
        <w:rPr>
          <w:rFonts w:ascii="Arial" w:eastAsia="Times New Roman" w:hAnsi="Arial" w:cs="Arial"/>
          <w:b/>
          <w:bCs/>
          <w:sz w:val="24"/>
          <w:szCs w:val="24"/>
          <w:lang w:eastAsia="fr-FR"/>
        </w:rPr>
      </w:pPr>
      <w:r>
        <w:rPr>
          <w:rFonts w:ascii="Arial" w:eastAsia="Times New Roman" w:hAnsi="Arial" w:cs="Arial"/>
          <w:b/>
          <w:bCs/>
          <w:sz w:val="24"/>
          <w:szCs w:val="24"/>
          <w:u w:val="single"/>
          <w:lang w:eastAsia="fr-FR"/>
        </w:rPr>
        <w:t>Avant de vous lancer dans la réinscription, vous devez avoir terminé votre année</w:t>
      </w:r>
      <w:r>
        <w:rPr>
          <w:rFonts w:ascii="Arial" w:eastAsia="Times New Roman" w:hAnsi="Arial" w:cs="Arial"/>
          <w:b/>
          <w:bCs/>
          <w:sz w:val="24"/>
          <w:szCs w:val="24"/>
          <w:lang w:eastAsia="fr-FR"/>
        </w:rPr>
        <w:t>.</w:t>
      </w:r>
    </w:p>
    <w:p w14:paraId="20CE6239" w14:textId="77777777" w:rsidR="00063921" w:rsidRDefault="00063921" w:rsidP="00063921">
      <w:pPr>
        <w:pStyle w:val="Paragraphedeliste"/>
        <w:spacing w:after="0" w:line="276" w:lineRule="auto"/>
        <w:jc w:val="both"/>
        <w:rPr>
          <w:rFonts w:ascii="Arial" w:eastAsia="Times New Roman" w:hAnsi="Arial" w:cs="Arial"/>
          <w:iCs/>
          <w:sz w:val="24"/>
          <w:szCs w:val="24"/>
          <w:lang w:eastAsia="fr-FR"/>
        </w:rPr>
      </w:pPr>
    </w:p>
    <w:p w14:paraId="6B84D862" w14:textId="482B5486" w:rsidR="00063921" w:rsidRDefault="00063921" w:rsidP="00016999">
      <w:pPr>
        <w:spacing w:after="0" w:line="276" w:lineRule="auto"/>
        <w:jc w:val="both"/>
        <w:rPr>
          <w:rFonts w:ascii="Arial" w:eastAsia="Times New Roman" w:hAnsi="Arial" w:cs="Arial"/>
          <w:color w:val="000000"/>
          <w:sz w:val="24"/>
          <w:szCs w:val="24"/>
          <w:lang w:eastAsia="fr-FR"/>
        </w:rPr>
      </w:pPr>
      <w:r w:rsidRPr="00016999">
        <w:rPr>
          <w:rFonts w:ascii="Arial" w:eastAsia="Times New Roman" w:hAnsi="Arial" w:cs="Arial"/>
          <w:color w:val="000000"/>
          <w:sz w:val="24"/>
          <w:szCs w:val="24"/>
          <w:u w:val="single"/>
          <w:lang w:eastAsia="fr-FR"/>
        </w:rPr>
        <w:t xml:space="preserve">Vous devez avoir été autorisé(e) à redoubler par le jury d'examen </w:t>
      </w:r>
      <w:r w:rsidRPr="00016999">
        <w:rPr>
          <w:rFonts w:ascii="Arial" w:eastAsia="Times New Roman" w:hAnsi="Arial" w:cs="Arial"/>
          <w:b/>
          <w:color w:val="FF0000"/>
          <w:sz w:val="24"/>
          <w:szCs w:val="24"/>
          <w:u w:val="single"/>
          <w:lang w:eastAsia="fr-FR"/>
        </w:rPr>
        <w:t>de seconde session (au mois de septembre)</w:t>
      </w:r>
      <w:r w:rsidRPr="00016999">
        <w:rPr>
          <w:rFonts w:ascii="Arial" w:eastAsia="Times New Roman" w:hAnsi="Arial" w:cs="Arial"/>
          <w:color w:val="000000"/>
          <w:sz w:val="24"/>
          <w:szCs w:val="24"/>
          <w:lang w:eastAsia="fr-FR"/>
        </w:rPr>
        <w:t>.</w:t>
      </w:r>
    </w:p>
    <w:p w14:paraId="41566841" w14:textId="2AEA5BB5" w:rsidR="00016999" w:rsidRDefault="00016999" w:rsidP="00016999">
      <w:pPr>
        <w:spacing w:after="0" w:line="276" w:lineRule="auto"/>
        <w:jc w:val="both"/>
        <w:rPr>
          <w:rFonts w:ascii="Arial" w:eastAsia="Times New Roman" w:hAnsi="Arial" w:cs="Arial"/>
          <w:iCs/>
          <w:sz w:val="24"/>
          <w:szCs w:val="24"/>
          <w:lang w:eastAsia="fr-FR"/>
        </w:rPr>
      </w:pPr>
    </w:p>
    <w:p w14:paraId="021D746C" w14:textId="0640BFE3" w:rsidR="00016999" w:rsidRPr="00DB7043" w:rsidRDefault="00016999" w:rsidP="00016999">
      <w:pPr>
        <w:spacing w:after="0" w:line="276" w:lineRule="auto"/>
        <w:ind w:firstLine="360"/>
        <w:jc w:val="both"/>
        <w:rPr>
          <w:rFonts w:ascii="Arial" w:eastAsia="Times New Roman" w:hAnsi="Arial" w:cs="Arial"/>
          <w:bCs/>
          <w:iCs/>
          <w:color w:val="000000" w:themeColor="text1"/>
          <w:sz w:val="24"/>
          <w:szCs w:val="24"/>
          <w:lang w:eastAsia="fr-FR"/>
        </w:rPr>
      </w:pPr>
      <w:r w:rsidRPr="00DB7043">
        <w:rPr>
          <w:rFonts w:ascii="Arial" w:eastAsia="Cardo" w:hAnsi="Arial" w:cs="Arial"/>
          <w:sz w:val="24"/>
          <w:szCs w:val="24"/>
        </w:rPr>
        <w:t>Montant</w:t>
      </w:r>
      <w:r w:rsidRPr="00DB7043">
        <w:rPr>
          <w:rFonts w:ascii="Arial" w:eastAsia="Times New Roman" w:hAnsi="Arial" w:cs="Arial"/>
          <w:bCs/>
          <w:iCs/>
          <w:color w:val="000000" w:themeColor="text1"/>
          <w:sz w:val="24"/>
          <w:szCs w:val="24"/>
          <w:lang w:eastAsia="fr-FR"/>
        </w:rPr>
        <w:t xml:space="preserve"> des droits d’inscriptio</w:t>
      </w:r>
      <w:r w:rsidR="00590EA9">
        <w:rPr>
          <w:rFonts w:ascii="Arial" w:eastAsia="Times New Roman" w:hAnsi="Arial" w:cs="Arial"/>
          <w:bCs/>
          <w:iCs/>
          <w:color w:val="000000" w:themeColor="text1"/>
          <w:sz w:val="24"/>
          <w:szCs w:val="24"/>
          <w:lang w:eastAsia="fr-FR"/>
        </w:rPr>
        <w:t>n</w:t>
      </w:r>
      <w:r w:rsidRPr="00DB7043">
        <w:rPr>
          <w:rFonts w:ascii="Arial" w:eastAsia="Times New Roman" w:hAnsi="Arial" w:cs="Arial"/>
          <w:bCs/>
          <w:iCs/>
          <w:color w:val="000000" w:themeColor="text1"/>
          <w:sz w:val="24"/>
          <w:szCs w:val="24"/>
          <w:lang w:eastAsia="fr-FR"/>
        </w:rPr>
        <w:t xml:space="preserve"> : </w:t>
      </w:r>
    </w:p>
    <w:p w14:paraId="3F080ECE" w14:textId="00AF7397" w:rsidR="00016999" w:rsidRPr="00126BD0" w:rsidRDefault="00016999" w:rsidP="00016999">
      <w:pPr>
        <w:pStyle w:val="Paragraphedeliste"/>
        <w:spacing w:after="0" w:line="276" w:lineRule="auto"/>
        <w:ind w:left="360"/>
        <w:jc w:val="both"/>
        <w:rPr>
          <w:rFonts w:ascii="Arial" w:eastAsia="Times New Roman" w:hAnsi="Arial" w:cs="Arial"/>
          <w:bCs/>
          <w:iCs/>
          <w:color w:val="000000" w:themeColor="text1"/>
          <w:sz w:val="24"/>
          <w:szCs w:val="24"/>
          <w:lang w:eastAsia="fr-FR"/>
        </w:rPr>
      </w:pPr>
      <w:r w:rsidRPr="00126BD0">
        <w:rPr>
          <w:rFonts w:ascii="Arial" w:eastAsia="Times New Roman" w:hAnsi="Arial" w:cs="Arial"/>
          <w:iCs/>
          <w:color w:val="000000" w:themeColor="text1"/>
          <w:sz w:val="24"/>
          <w:szCs w:val="24"/>
          <w:lang w:eastAsia="fr-FR"/>
        </w:rPr>
        <w:t>25</w:t>
      </w:r>
      <w:r w:rsidR="00785378">
        <w:rPr>
          <w:rFonts w:ascii="Arial" w:eastAsia="Times New Roman" w:hAnsi="Arial" w:cs="Arial"/>
          <w:iCs/>
          <w:color w:val="000000" w:themeColor="text1"/>
          <w:sz w:val="24"/>
          <w:szCs w:val="24"/>
          <w:lang w:eastAsia="fr-FR"/>
        </w:rPr>
        <w:t>4</w:t>
      </w:r>
      <w:r w:rsidRPr="00126BD0">
        <w:rPr>
          <w:rFonts w:ascii="Arial" w:eastAsia="Times New Roman" w:hAnsi="Arial" w:cs="Arial"/>
          <w:iCs/>
          <w:color w:val="000000" w:themeColor="text1"/>
          <w:sz w:val="24"/>
          <w:szCs w:val="24"/>
          <w:lang w:eastAsia="fr-FR"/>
        </w:rPr>
        <w:t>€ de frais de scolarité</w:t>
      </w:r>
      <w:r>
        <w:rPr>
          <w:rFonts w:ascii="Arial" w:eastAsia="Times New Roman" w:hAnsi="Arial" w:cs="Arial"/>
          <w:iCs/>
          <w:color w:val="000000" w:themeColor="text1"/>
          <w:sz w:val="24"/>
          <w:szCs w:val="24"/>
          <w:lang w:eastAsia="fr-FR"/>
        </w:rPr>
        <w:t xml:space="preserve"> (Vous serez exonéré de ces frais si vous avez une bourse d’études).</w:t>
      </w:r>
    </w:p>
    <w:p w14:paraId="332CB7D3" w14:textId="1CA0DB92" w:rsidR="00016999" w:rsidRPr="00126BD0" w:rsidRDefault="00016999" w:rsidP="00016999">
      <w:pPr>
        <w:pStyle w:val="Paragraphedeliste"/>
        <w:spacing w:after="0" w:line="276" w:lineRule="auto"/>
        <w:ind w:left="360"/>
        <w:jc w:val="both"/>
        <w:rPr>
          <w:rFonts w:ascii="Arial" w:eastAsia="Times New Roman" w:hAnsi="Arial" w:cs="Arial"/>
          <w:iCs/>
          <w:color w:val="000000" w:themeColor="text1"/>
          <w:sz w:val="24"/>
          <w:szCs w:val="24"/>
          <w:lang w:eastAsia="fr-FR"/>
        </w:rPr>
      </w:pPr>
      <w:r>
        <w:rPr>
          <w:rFonts w:ascii="Arial" w:eastAsia="Times New Roman" w:hAnsi="Arial" w:cs="Arial"/>
          <w:iCs/>
          <w:color w:val="000000" w:themeColor="text1"/>
          <w:sz w:val="24"/>
          <w:szCs w:val="24"/>
          <w:lang w:eastAsia="fr-FR"/>
        </w:rPr>
        <w:t>300</w:t>
      </w:r>
      <w:r w:rsidRPr="00126BD0">
        <w:rPr>
          <w:rFonts w:ascii="Arial" w:eastAsia="Times New Roman" w:hAnsi="Arial" w:cs="Arial"/>
          <w:iCs/>
          <w:color w:val="000000" w:themeColor="text1"/>
          <w:sz w:val="24"/>
          <w:szCs w:val="24"/>
          <w:lang w:eastAsia="fr-FR"/>
        </w:rPr>
        <w:t xml:space="preserve">€ de frais spécifiques </w:t>
      </w:r>
    </w:p>
    <w:p w14:paraId="5594F2F7" w14:textId="111E3F70" w:rsidR="00016999" w:rsidRDefault="00016999" w:rsidP="00016999">
      <w:pPr>
        <w:pStyle w:val="Paragraphedeliste"/>
        <w:spacing w:after="0" w:line="276" w:lineRule="auto"/>
        <w:ind w:left="360"/>
        <w:jc w:val="both"/>
        <w:rPr>
          <w:rFonts w:ascii="Arial" w:eastAsia="Times New Roman" w:hAnsi="Arial" w:cs="Arial"/>
          <w:iCs/>
          <w:color w:val="000000" w:themeColor="text1"/>
          <w:sz w:val="24"/>
          <w:szCs w:val="24"/>
          <w:lang w:eastAsia="fr-FR"/>
        </w:rPr>
      </w:pPr>
      <w:r w:rsidRPr="00126BD0">
        <w:rPr>
          <w:rFonts w:ascii="Arial" w:eastAsia="Times New Roman" w:hAnsi="Arial" w:cs="Arial"/>
          <w:iCs/>
          <w:color w:val="000000" w:themeColor="text1"/>
          <w:sz w:val="24"/>
          <w:szCs w:val="24"/>
          <w:lang w:eastAsia="fr-FR"/>
        </w:rPr>
        <w:t xml:space="preserve">Soit un total de </w:t>
      </w:r>
      <w:r>
        <w:rPr>
          <w:rFonts w:ascii="Arial" w:eastAsia="Times New Roman" w:hAnsi="Arial" w:cs="Arial"/>
          <w:iCs/>
          <w:color w:val="000000" w:themeColor="text1"/>
          <w:sz w:val="24"/>
          <w:szCs w:val="24"/>
          <w:lang w:eastAsia="fr-FR"/>
        </w:rPr>
        <w:t>5</w:t>
      </w:r>
      <w:r w:rsidRPr="00126BD0">
        <w:rPr>
          <w:rFonts w:ascii="Arial" w:eastAsia="Times New Roman" w:hAnsi="Arial" w:cs="Arial"/>
          <w:iCs/>
          <w:color w:val="000000" w:themeColor="text1"/>
          <w:sz w:val="24"/>
          <w:szCs w:val="24"/>
          <w:lang w:eastAsia="fr-FR"/>
        </w:rPr>
        <w:t>5</w:t>
      </w:r>
      <w:r w:rsidR="00785378">
        <w:rPr>
          <w:rFonts w:ascii="Arial" w:eastAsia="Times New Roman" w:hAnsi="Arial" w:cs="Arial"/>
          <w:iCs/>
          <w:color w:val="000000" w:themeColor="text1"/>
          <w:sz w:val="24"/>
          <w:szCs w:val="24"/>
          <w:lang w:eastAsia="fr-FR"/>
        </w:rPr>
        <w:t>4</w:t>
      </w:r>
      <w:r w:rsidRPr="00126BD0">
        <w:rPr>
          <w:rFonts w:ascii="Arial" w:eastAsia="Times New Roman" w:hAnsi="Arial" w:cs="Arial"/>
          <w:iCs/>
          <w:color w:val="000000" w:themeColor="text1"/>
          <w:sz w:val="24"/>
          <w:szCs w:val="24"/>
          <w:lang w:eastAsia="fr-FR"/>
        </w:rPr>
        <w:t>€</w:t>
      </w:r>
    </w:p>
    <w:p w14:paraId="75B7DE97" w14:textId="0A3980C9" w:rsidR="00604773" w:rsidRPr="00015E17" w:rsidDel="00DB1131" w:rsidRDefault="00604773" w:rsidP="00604773">
      <w:pPr>
        <w:spacing w:after="0" w:line="276" w:lineRule="auto"/>
        <w:jc w:val="both"/>
        <w:rPr>
          <w:del w:id="95" w:author="Emmanuelle Huver" w:date="2025-07-11T10:05:00Z"/>
          <w:rFonts w:ascii="Arial" w:eastAsia="Times New Roman" w:hAnsi="Arial" w:cs="Arial"/>
          <w:iCs/>
          <w:sz w:val="24"/>
          <w:szCs w:val="24"/>
          <w:lang w:eastAsia="fr-FR"/>
        </w:rPr>
      </w:pPr>
    </w:p>
    <w:p w14:paraId="719B25EE" w14:textId="684CBAC1" w:rsidR="00016999" w:rsidDel="00DB1131" w:rsidRDefault="00016999" w:rsidP="00016999">
      <w:pPr>
        <w:spacing w:after="0" w:line="276" w:lineRule="auto"/>
        <w:ind w:firstLine="708"/>
        <w:jc w:val="both"/>
        <w:rPr>
          <w:del w:id="96" w:author="Emmanuelle Huver" w:date="2025-07-11T10:05:00Z"/>
          <w:rFonts w:ascii="Arial" w:eastAsia="Times New Roman" w:hAnsi="Arial" w:cs="Arial"/>
          <w:sz w:val="24"/>
          <w:szCs w:val="24"/>
          <w:lang w:eastAsia="fr-FR"/>
        </w:rPr>
      </w:pPr>
      <w:del w:id="97" w:author="Emmanuelle Huver" w:date="2025-07-11T10:05:00Z">
        <w:r w:rsidDel="00DB1131">
          <w:rPr>
            <w:rFonts w:ascii="Arial" w:eastAsia="Times New Roman" w:hAnsi="Arial" w:cs="Arial"/>
            <w:sz w:val="24"/>
            <w:szCs w:val="24"/>
            <w:lang w:eastAsia="fr-FR"/>
          </w:rPr>
          <w:delText>- Règlement par virement bancaire de la totalité de la somme (vous joignez le justificatif de la demande de virement à votre dossier) grâce au RIB en pièce jointe. L’inscription ne sera validée qu’une fois la somme reçue par notre agence comptable.</w:delText>
        </w:r>
      </w:del>
    </w:p>
    <w:p w14:paraId="680B0089" w14:textId="62A56942" w:rsidR="00016999" w:rsidDel="00DB1131" w:rsidRDefault="00016999" w:rsidP="00016999">
      <w:pPr>
        <w:spacing w:after="0" w:line="276" w:lineRule="auto"/>
        <w:ind w:firstLine="708"/>
        <w:jc w:val="both"/>
        <w:rPr>
          <w:del w:id="98" w:author="Emmanuelle Huver" w:date="2025-07-11T10:05:00Z"/>
          <w:rFonts w:ascii="Arial" w:eastAsia="Times New Roman" w:hAnsi="Arial" w:cs="Arial"/>
          <w:sz w:val="24"/>
          <w:szCs w:val="24"/>
          <w:lang w:eastAsia="fr-FR"/>
        </w:rPr>
      </w:pPr>
    </w:p>
    <w:p w14:paraId="09208953" w14:textId="2D23F149" w:rsidR="00016999" w:rsidDel="00DB1131" w:rsidRDefault="00016999" w:rsidP="00016999">
      <w:pPr>
        <w:spacing w:after="0" w:line="276" w:lineRule="auto"/>
        <w:ind w:firstLine="708"/>
        <w:jc w:val="both"/>
        <w:rPr>
          <w:del w:id="99" w:author="Emmanuelle Huver" w:date="2025-07-11T10:05:00Z"/>
          <w:rFonts w:ascii="Arial" w:eastAsia="Times New Roman" w:hAnsi="Arial" w:cs="Arial"/>
          <w:sz w:val="24"/>
          <w:szCs w:val="24"/>
          <w:lang w:eastAsia="fr-FR"/>
        </w:rPr>
      </w:pPr>
      <w:del w:id="100" w:author="Emmanuelle Huver" w:date="2025-07-11T10:05:00Z">
        <w:r w:rsidDel="00DB1131">
          <w:rPr>
            <w:rFonts w:ascii="Arial" w:eastAsia="Times New Roman" w:hAnsi="Arial" w:cs="Arial"/>
            <w:sz w:val="24"/>
            <w:szCs w:val="24"/>
            <w:lang w:eastAsia="fr-FR"/>
          </w:rPr>
          <w:delText>- Règlement par chèque : vous établissez 2 chèques à l'ordre de "Agent comptable de l'université de Tours", un chèque de 25</w:delText>
        </w:r>
        <w:r w:rsidR="00785378" w:rsidDel="00DB1131">
          <w:rPr>
            <w:rFonts w:ascii="Arial" w:eastAsia="Times New Roman" w:hAnsi="Arial" w:cs="Arial"/>
            <w:sz w:val="24"/>
            <w:szCs w:val="24"/>
            <w:lang w:eastAsia="fr-FR"/>
          </w:rPr>
          <w:delText>4</w:delText>
        </w:r>
        <w:r w:rsidDel="00DB1131">
          <w:rPr>
            <w:rFonts w:ascii="Arial" w:eastAsia="Times New Roman" w:hAnsi="Arial" w:cs="Arial"/>
            <w:sz w:val="24"/>
            <w:szCs w:val="24"/>
            <w:lang w:eastAsia="fr-FR"/>
          </w:rPr>
          <w:delText>€ et un autre 300€ que vous joignez à l'envoi de votre dossier. Les chèques seront encaissés en même temps mais traités par 2 services différents.</w:delText>
        </w:r>
      </w:del>
    </w:p>
    <w:p w14:paraId="62C49484" w14:textId="77777777" w:rsidR="00963C80" w:rsidRPr="00CF747E" w:rsidRDefault="00963C80" w:rsidP="00CF747E">
      <w:pPr>
        <w:spacing w:after="0" w:line="276" w:lineRule="auto"/>
        <w:jc w:val="both"/>
        <w:rPr>
          <w:rFonts w:ascii="Arial" w:eastAsia="Times New Roman" w:hAnsi="Arial" w:cs="Arial"/>
          <w:iCs/>
          <w:sz w:val="24"/>
          <w:szCs w:val="24"/>
          <w:lang w:eastAsia="fr-FR"/>
        </w:rPr>
      </w:pPr>
    </w:p>
    <w:sectPr w:rsidR="00963C80" w:rsidRPr="00CF747E" w:rsidSect="0024067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C7453" w14:textId="77777777" w:rsidR="0037425E" w:rsidRDefault="0037425E" w:rsidP="0046203E">
      <w:pPr>
        <w:spacing w:after="0" w:line="240" w:lineRule="auto"/>
      </w:pPr>
      <w:r>
        <w:separator/>
      </w:r>
    </w:p>
  </w:endnote>
  <w:endnote w:type="continuationSeparator" w:id="0">
    <w:p w14:paraId="74554B5A" w14:textId="77777777" w:rsidR="0037425E" w:rsidRDefault="0037425E" w:rsidP="00462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ork Sans">
    <w:panose1 w:val="000005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do">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B5B5B" w14:textId="77777777" w:rsidR="0037425E" w:rsidRDefault="0037425E" w:rsidP="0046203E">
      <w:pPr>
        <w:spacing w:after="0" w:line="240" w:lineRule="auto"/>
      </w:pPr>
      <w:r>
        <w:separator/>
      </w:r>
    </w:p>
  </w:footnote>
  <w:footnote w:type="continuationSeparator" w:id="0">
    <w:p w14:paraId="176A69E9" w14:textId="77777777" w:rsidR="0037425E" w:rsidRDefault="0037425E" w:rsidP="004620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3475"/>
    <w:multiLevelType w:val="hybridMultilevel"/>
    <w:tmpl w:val="859AEC0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3F0BAC"/>
    <w:multiLevelType w:val="hybridMultilevel"/>
    <w:tmpl w:val="865872E2"/>
    <w:lvl w:ilvl="0" w:tplc="3F3075EC">
      <w:start w:val="50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C34EFF"/>
    <w:multiLevelType w:val="multilevel"/>
    <w:tmpl w:val="9B00B8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A5CF3"/>
    <w:multiLevelType w:val="hybridMultilevel"/>
    <w:tmpl w:val="31561A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5558FA"/>
    <w:multiLevelType w:val="multilevel"/>
    <w:tmpl w:val="778C9F3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27366A"/>
    <w:multiLevelType w:val="hybridMultilevel"/>
    <w:tmpl w:val="6D5A7DE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66860C3"/>
    <w:multiLevelType w:val="hybridMultilevel"/>
    <w:tmpl w:val="B9F20D18"/>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0F8100F5"/>
    <w:multiLevelType w:val="hybridMultilevel"/>
    <w:tmpl w:val="0090E390"/>
    <w:lvl w:ilvl="0" w:tplc="1B9459A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8B1B4D"/>
    <w:multiLevelType w:val="hybridMultilevel"/>
    <w:tmpl w:val="1F3EF712"/>
    <w:lvl w:ilvl="0" w:tplc="040C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9" w15:restartNumberingAfterBreak="0">
    <w:nsid w:val="13FC56D8"/>
    <w:multiLevelType w:val="hybridMultilevel"/>
    <w:tmpl w:val="9834973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06E4163"/>
    <w:multiLevelType w:val="hybridMultilevel"/>
    <w:tmpl w:val="8BC0C61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24447359"/>
    <w:multiLevelType w:val="hybridMultilevel"/>
    <w:tmpl w:val="84DA231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6E724C3"/>
    <w:multiLevelType w:val="hybridMultilevel"/>
    <w:tmpl w:val="19B45A4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29205C11"/>
    <w:multiLevelType w:val="multilevel"/>
    <w:tmpl w:val="93C2F2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D15B8A"/>
    <w:multiLevelType w:val="hybridMultilevel"/>
    <w:tmpl w:val="BC4C4274"/>
    <w:lvl w:ilvl="0" w:tplc="040C0011">
      <w:start w:val="1"/>
      <w:numFmt w:val="decimal"/>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15" w15:restartNumberingAfterBreak="0">
    <w:nsid w:val="2EE30112"/>
    <w:multiLevelType w:val="hybridMultilevel"/>
    <w:tmpl w:val="9EEE967A"/>
    <w:lvl w:ilvl="0" w:tplc="040C000D">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F1676C"/>
    <w:multiLevelType w:val="hybridMultilevel"/>
    <w:tmpl w:val="2F44C4FC"/>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D3A1D56"/>
    <w:multiLevelType w:val="multilevel"/>
    <w:tmpl w:val="47AAD7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894605"/>
    <w:multiLevelType w:val="hybridMultilevel"/>
    <w:tmpl w:val="893A0B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FBD778D"/>
    <w:multiLevelType w:val="hybridMultilevel"/>
    <w:tmpl w:val="8FF88E8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3BD7581"/>
    <w:multiLevelType w:val="hybridMultilevel"/>
    <w:tmpl w:val="46385A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6880F9A"/>
    <w:multiLevelType w:val="hybridMultilevel"/>
    <w:tmpl w:val="614C1AE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74326D4"/>
    <w:multiLevelType w:val="hybridMultilevel"/>
    <w:tmpl w:val="85A8E0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CBF79D6"/>
    <w:multiLevelType w:val="hybridMultilevel"/>
    <w:tmpl w:val="9FCAB6DA"/>
    <w:lvl w:ilvl="0" w:tplc="040C0011">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4" w15:restartNumberingAfterBreak="0">
    <w:nsid w:val="547272C6"/>
    <w:multiLevelType w:val="hybridMultilevel"/>
    <w:tmpl w:val="90E2BF68"/>
    <w:lvl w:ilvl="0" w:tplc="040C0011">
      <w:start w:val="1"/>
      <w:numFmt w:val="decimal"/>
      <w:lvlText w:val="%1)"/>
      <w:lvlJc w:val="left"/>
      <w:pPr>
        <w:ind w:left="720" w:hanging="360"/>
      </w:pPr>
    </w:lvl>
    <w:lvl w:ilvl="1" w:tplc="981C1188">
      <w:numFmt w:val="bullet"/>
      <w:lvlText w:val="-"/>
      <w:lvlJc w:val="left"/>
      <w:pPr>
        <w:ind w:left="1440" w:hanging="360"/>
      </w:pPr>
      <w:rPr>
        <w:rFonts w:ascii="Work Sans" w:eastAsia="Times New Roman" w:hAnsi="Work San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4CC6026"/>
    <w:multiLevelType w:val="hybridMultilevel"/>
    <w:tmpl w:val="AE36F18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6" w15:restartNumberingAfterBreak="0">
    <w:nsid w:val="588D5E0B"/>
    <w:multiLevelType w:val="hybridMultilevel"/>
    <w:tmpl w:val="37BA60B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DAC5DE2"/>
    <w:multiLevelType w:val="hybridMultilevel"/>
    <w:tmpl w:val="D9D67B3A"/>
    <w:lvl w:ilvl="0" w:tplc="040C000F">
      <w:start w:val="1"/>
      <w:numFmt w:val="decimal"/>
      <w:lvlText w:val="%1."/>
      <w:lvlJc w:val="left"/>
      <w:pPr>
        <w:ind w:left="777" w:hanging="360"/>
      </w:pPr>
    </w:lvl>
    <w:lvl w:ilvl="1" w:tplc="040C0019" w:tentative="1">
      <w:start w:val="1"/>
      <w:numFmt w:val="lowerLetter"/>
      <w:lvlText w:val="%2."/>
      <w:lvlJc w:val="left"/>
      <w:pPr>
        <w:ind w:left="1497" w:hanging="360"/>
      </w:pPr>
    </w:lvl>
    <w:lvl w:ilvl="2" w:tplc="040C001B" w:tentative="1">
      <w:start w:val="1"/>
      <w:numFmt w:val="lowerRoman"/>
      <w:lvlText w:val="%3."/>
      <w:lvlJc w:val="right"/>
      <w:pPr>
        <w:ind w:left="2217" w:hanging="180"/>
      </w:pPr>
    </w:lvl>
    <w:lvl w:ilvl="3" w:tplc="040C000F" w:tentative="1">
      <w:start w:val="1"/>
      <w:numFmt w:val="decimal"/>
      <w:lvlText w:val="%4."/>
      <w:lvlJc w:val="left"/>
      <w:pPr>
        <w:ind w:left="2937" w:hanging="360"/>
      </w:pPr>
    </w:lvl>
    <w:lvl w:ilvl="4" w:tplc="040C0019" w:tentative="1">
      <w:start w:val="1"/>
      <w:numFmt w:val="lowerLetter"/>
      <w:lvlText w:val="%5."/>
      <w:lvlJc w:val="left"/>
      <w:pPr>
        <w:ind w:left="3657" w:hanging="360"/>
      </w:pPr>
    </w:lvl>
    <w:lvl w:ilvl="5" w:tplc="040C001B" w:tentative="1">
      <w:start w:val="1"/>
      <w:numFmt w:val="lowerRoman"/>
      <w:lvlText w:val="%6."/>
      <w:lvlJc w:val="right"/>
      <w:pPr>
        <w:ind w:left="4377" w:hanging="180"/>
      </w:pPr>
    </w:lvl>
    <w:lvl w:ilvl="6" w:tplc="040C000F" w:tentative="1">
      <w:start w:val="1"/>
      <w:numFmt w:val="decimal"/>
      <w:lvlText w:val="%7."/>
      <w:lvlJc w:val="left"/>
      <w:pPr>
        <w:ind w:left="5097" w:hanging="360"/>
      </w:pPr>
    </w:lvl>
    <w:lvl w:ilvl="7" w:tplc="040C0019" w:tentative="1">
      <w:start w:val="1"/>
      <w:numFmt w:val="lowerLetter"/>
      <w:lvlText w:val="%8."/>
      <w:lvlJc w:val="left"/>
      <w:pPr>
        <w:ind w:left="5817" w:hanging="360"/>
      </w:pPr>
    </w:lvl>
    <w:lvl w:ilvl="8" w:tplc="040C001B" w:tentative="1">
      <w:start w:val="1"/>
      <w:numFmt w:val="lowerRoman"/>
      <w:lvlText w:val="%9."/>
      <w:lvlJc w:val="right"/>
      <w:pPr>
        <w:ind w:left="6537" w:hanging="180"/>
      </w:pPr>
    </w:lvl>
  </w:abstractNum>
  <w:abstractNum w:abstractNumId="28" w15:restartNumberingAfterBreak="0">
    <w:nsid w:val="6431039D"/>
    <w:multiLevelType w:val="multilevel"/>
    <w:tmpl w:val="77A0CB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21537F"/>
    <w:multiLevelType w:val="multilevel"/>
    <w:tmpl w:val="EFD0B35E"/>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0D0288"/>
    <w:multiLevelType w:val="hybridMultilevel"/>
    <w:tmpl w:val="7D0CA1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FB25821"/>
    <w:multiLevelType w:val="hybridMultilevel"/>
    <w:tmpl w:val="85442A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9DC41EB"/>
    <w:multiLevelType w:val="hybridMultilevel"/>
    <w:tmpl w:val="45760F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D2372FD"/>
    <w:multiLevelType w:val="hybridMultilevel"/>
    <w:tmpl w:val="6C4862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8"/>
  </w:num>
  <w:num w:numId="2">
    <w:abstractNumId w:val="4"/>
  </w:num>
  <w:num w:numId="3">
    <w:abstractNumId w:val="13"/>
  </w:num>
  <w:num w:numId="4">
    <w:abstractNumId w:val="29"/>
  </w:num>
  <w:num w:numId="5">
    <w:abstractNumId w:val="2"/>
  </w:num>
  <w:num w:numId="6">
    <w:abstractNumId w:val="17"/>
  </w:num>
  <w:num w:numId="7">
    <w:abstractNumId w:val="26"/>
  </w:num>
  <w:num w:numId="8">
    <w:abstractNumId w:val="7"/>
  </w:num>
  <w:num w:numId="9">
    <w:abstractNumId w:val="8"/>
  </w:num>
  <w:num w:numId="10">
    <w:abstractNumId w:val="0"/>
  </w:num>
  <w:num w:numId="11">
    <w:abstractNumId w:val="19"/>
  </w:num>
  <w:num w:numId="12">
    <w:abstractNumId w:val="32"/>
  </w:num>
  <w:num w:numId="13">
    <w:abstractNumId w:val="9"/>
  </w:num>
  <w:num w:numId="14">
    <w:abstractNumId w:val="14"/>
  </w:num>
  <w:num w:numId="15">
    <w:abstractNumId w:val="23"/>
  </w:num>
  <w:num w:numId="16">
    <w:abstractNumId w:val="5"/>
  </w:num>
  <w:num w:numId="17">
    <w:abstractNumId w:val="3"/>
  </w:num>
  <w:num w:numId="18">
    <w:abstractNumId w:val="11"/>
  </w:num>
  <w:num w:numId="19">
    <w:abstractNumId w:val="10"/>
  </w:num>
  <w:num w:numId="20">
    <w:abstractNumId w:val="24"/>
  </w:num>
  <w:num w:numId="21">
    <w:abstractNumId w:val="15"/>
  </w:num>
  <w:num w:numId="22">
    <w:abstractNumId w:val="31"/>
  </w:num>
  <w:num w:numId="23">
    <w:abstractNumId w:val="33"/>
  </w:num>
  <w:num w:numId="24">
    <w:abstractNumId w:val="21"/>
  </w:num>
  <w:num w:numId="25">
    <w:abstractNumId w:val="1"/>
  </w:num>
  <w:num w:numId="26">
    <w:abstractNumId w:val="30"/>
  </w:num>
  <w:num w:numId="27">
    <w:abstractNumId w:val="6"/>
  </w:num>
  <w:num w:numId="28">
    <w:abstractNumId w:val="27"/>
  </w:num>
  <w:num w:numId="29">
    <w:abstractNumId w:val="22"/>
  </w:num>
  <w:num w:numId="30">
    <w:abstractNumId w:val="12"/>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6"/>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mmanuelle Huver">
    <w15:presenceInfo w15:providerId="AD" w15:userId="S-1-5-21-4200064104-1741535518-3391936376-294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67B"/>
    <w:rsid w:val="00016999"/>
    <w:rsid w:val="00047FA9"/>
    <w:rsid w:val="00063921"/>
    <w:rsid w:val="00071A99"/>
    <w:rsid w:val="00084F05"/>
    <w:rsid w:val="00090244"/>
    <w:rsid w:val="000A1329"/>
    <w:rsid w:val="000C364A"/>
    <w:rsid w:val="000F32F8"/>
    <w:rsid w:val="000F57C6"/>
    <w:rsid w:val="0010736A"/>
    <w:rsid w:val="001254C4"/>
    <w:rsid w:val="00126BD0"/>
    <w:rsid w:val="00177081"/>
    <w:rsid w:val="00184950"/>
    <w:rsid w:val="002005E7"/>
    <w:rsid w:val="0024067B"/>
    <w:rsid w:val="00240CA6"/>
    <w:rsid w:val="002B6C74"/>
    <w:rsid w:val="002F4060"/>
    <w:rsid w:val="0037425E"/>
    <w:rsid w:val="003850AC"/>
    <w:rsid w:val="003B3363"/>
    <w:rsid w:val="003F218C"/>
    <w:rsid w:val="003F667F"/>
    <w:rsid w:val="004211D4"/>
    <w:rsid w:val="00421DDE"/>
    <w:rsid w:val="004543FC"/>
    <w:rsid w:val="0046203E"/>
    <w:rsid w:val="00462E19"/>
    <w:rsid w:val="004D3A0A"/>
    <w:rsid w:val="004E4CDD"/>
    <w:rsid w:val="004E4F02"/>
    <w:rsid w:val="00503F39"/>
    <w:rsid w:val="0051468B"/>
    <w:rsid w:val="005315D7"/>
    <w:rsid w:val="005347E6"/>
    <w:rsid w:val="005754EA"/>
    <w:rsid w:val="00576F83"/>
    <w:rsid w:val="00590EA9"/>
    <w:rsid w:val="005C1C96"/>
    <w:rsid w:val="005C35E8"/>
    <w:rsid w:val="005D7411"/>
    <w:rsid w:val="005F5561"/>
    <w:rsid w:val="00604773"/>
    <w:rsid w:val="00613E6A"/>
    <w:rsid w:val="00616026"/>
    <w:rsid w:val="00633C34"/>
    <w:rsid w:val="006406D4"/>
    <w:rsid w:val="0064692E"/>
    <w:rsid w:val="00663945"/>
    <w:rsid w:val="006965FB"/>
    <w:rsid w:val="006A0E13"/>
    <w:rsid w:val="006C5A30"/>
    <w:rsid w:val="006F1B12"/>
    <w:rsid w:val="006F4D7C"/>
    <w:rsid w:val="007036FA"/>
    <w:rsid w:val="00711324"/>
    <w:rsid w:val="007127F7"/>
    <w:rsid w:val="007309AF"/>
    <w:rsid w:val="00785378"/>
    <w:rsid w:val="0078565B"/>
    <w:rsid w:val="00785699"/>
    <w:rsid w:val="007A422D"/>
    <w:rsid w:val="007E0195"/>
    <w:rsid w:val="007E7B66"/>
    <w:rsid w:val="007F407E"/>
    <w:rsid w:val="00800AEE"/>
    <w:rsid w:val="00855409"/>
    <w:rsid w:val="00862629"/>
    <w:rsid w:val="00885006"/>
    <w:rsid w:val="008F5514"/>
    <w:rsid w:val="00911E4D"/>
    <w:rsid w:val="00920D74"/>
    <w:rsid w:val="00930608"/>
    <w:rsid w:val="009521D1"/>
    <w:rsid w:val="00963C80"/>
    <w:rsid w:val="00976989"/>
    <w:rsid w:val="009A0DA4"/>
    <w:rsid w:val="009C40C2"/>
    <w:rsid w:val="009C41B4"/>
    <w:rsid w:val="009C7D68"/>
    <w:rsid w:val="009E113D"/>
    <w:rsid w:val="00A033B1"/>
    <w:rsid w:val="00A072F4"/>
    <w:rsid w:val="00A107B5"/>
    <w:rsid w:val="00A21794"/>
    <w:rsid w:val="00A60130"/>
    <w:rsid w:val="00A72F67"/>
    <w:rsid w:val="00B1613E"/>
    <w:rsid w:val="00B17037"/>
    <w:rsid w:val="00B50A5C"/>
    <w:rsid w:val="00B52A2F"/>
    <w:rsid w:val="00BC04D0"/>
    <w:rsid w:val="00BC56E9"/>
    <w:rsid w:val="00BD3A28"/>
    <w:rsid w:val="00BE530B"/>
    <w:rsid w:val="00CC4255"/>
    <w:rsid w:val="00CF747E"/>
    <w:rsid w:val="00D06849"/>
    <w:rsid w:val="00D101C8"/>
    <w:rsid w:val="00D12044"/>
    <w:rsid w:val="00D64F52"/>
    <w:rsid w:val="00D95D60"/>
    <w:rsid w:val="00DA11C5"/>
    <w:rsid w:val="00DB1131"/>
    <w:rsid w:val="00DB7043"/>
    <w:rsid w:val="00DC5263"/>
    <w:rsid w:val="00E55F92"/>
    <w:rsid w:val="00E92CF5"/>
    <w:rsid w:val="00EB541E"/>
    <w:rsid w:val="00ED3B7A"/>
    <w:rsid w:val="00F20F5B"/>
    <w:rsid w:val="00F33427"/>
    <w:rsid w:val="00F46B3F"/>
    <w:rsid w:val="00F75D24"/>
    <w:rsid w:val="00F771E4"/>
    <w:rsid w:val="00F959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6C983"/>
  <w15:chartTrackingRefBased/>
  <w15:docId w15:val="{8ED7A5E1-86D2-4C11-89BB-C8DF9E8CA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699"/>
  </w:style>
  <w:style w:type="paragraph" w:styleId="Titre1">
    <w:name w:val="heading 1"/>
    <w:basedOn w:val="Normal"/>
    <w:next w:val="Normal"/>
    <w:link w:val="Titre1Car"/>
    <w:uiPriority w:val="9"/>
    <w:qFormat/>
    <w:rsid w:val="00963C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5347E6"/>
    <w:pPr>
      <w:keepNext/>
      <w:keepLines/>
      <w:spacing w:before="40" w:after="0"/>
      <w:jc w:val="both"/>
      <w:outlineLvl w:val="1"/>
    </w:pPr>
    <w:rPr>
      <w:rFonts w:ascii="Times New Roman" w:eastAsiaTheme="majorEastAsia" w:hAnsi="Times New Roman" w:cstheme="majorBidi"/>
      <w:color w:val="000000" w:themeColor="text1"/>
      <w:sz w:val="28"/>
      <w:szCs w:val="26"/>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24067B"/>
    <w:rPr>
      <w:b/>
      <w:bCs/>
    </w:rPr>
  </w:style>
  <w:style w:type="paragraph" w:styleId="Paragraphedeliste">
    <w:name w:val="List Paragraph"/>
    <w:basedOn w:val="Normal"/>
    <w:uiPriority w:val="34"/>
    <w:qFormat/>
    <w:rsid w:val="0024067B"/>
    <w:pPr>
      <w:ind w:left="720"/>
      <w:contextualSpacing/>
    </w:pPr>
  </w:style>
  <w:style w:type="paragraph" w:styleId="Textedebulles">
    <w:name w:val="Balloon Text"/>
    <w:basedOn w:val="Normal"/>
    <w:link w:val="TextedebullesCar"/>
    <w:uiPriority w:val="99"/>
    <w:semiHidden/>
    <w:unhideWhenUsed/>
    <w:rsid w:val="0088500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85006"/>
    <w:rPr>
      <w:rFonts w:ascii="Segoe UI" w:hAnsi="Segoe UI" w:cs="Segoe UI"/>
      <w:sz w:val="18"/>
      <w:szCs w:val="18"/>
    </w:rPr>
  </w:style>
  <w:style w:type="character" w:styleId="Lienhypertexte">
    <w:name w:val="Hyperlink"/>
    <w:basedOn w:val="Policepardfaut"/>
    <w:uiPriority w:val="99"/>
    <w:unhideWhenUsed/>
    <w:rsid w:val="00DC5263"/>
    <w:rPr>
      <w:color w:val="0563C1" w:themeColor="hyperlink"/>
      <w:u w:val="single"/>
    </w:rPr>
  </w:style>
  <w:style w:type="paragraph" w:styleId="En-tte">
    <w:name w:val="header"/>
    <w:basedOn w:val="Normal"/>
    <w:link w:val="En-tteCar"/>
    <w:uiPriority w:val="99"/>
    <w:unhideWhenUsed/>
    <w:rsid w:val="0046203E"/>
    <w:pPr>
      <w:tabs>
        <w:tab w:val="center" w:pos="4536"/>
        <w:tab w:val="right" w:pos="9072"/>
      </w:tabs>
      <w:spacing w:after="0" w:line="240" w:lineRule="auto"/>
    </w:pPr>
  </w:style>
  <w:style w:type="character" w:customStyle="1" w:styleId="En-tteCar">
    <w:name w:val="En-tête Car"/>
    <w:basedOn w:val="Policepardfaut"/>
    <w:link w:val="En-tte"/>
    <w:uiPriority w:val="99"/>
    <w:rsid w:val="0046203E"/>
  </w:style>
  <w:style w:type="paragraph" w:styleId="Pieddepage">
    <w:name w:val="footer"/>
    <w:basedOn w:val="Normal"/>
    <w:link w:val="PieddepageCar"/>
    <w:uiPriority w:val="99"/>
    <w:unhideWhenUsed/>
    <w:rsid w:val="0046203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203E"/>
  </w:style>
  <w:style w:type="character" w:customStyle="1" w:styleId="UnresolvedMention">
    <w:name w:val="Unresolved Mention"/>
    <w:basedOn w:val="Policepardfaut"/>
    <w:uiPriority w:val="99"/>
    <w:semiHidden/>
    <w:unhideWhenUsed/>
    <w:rsid w:val="00ED3B7A"/>
    <w:rPr>
      <w:color w:val="605E5C"/>
      <w:shd w:val="clear" w:color="auto" w:fill="E1DFDD"/>
    </w:rPr>
  </w:style>
  <w:style w:type="character" w:customStyle="1" w:styleId="Titre2Car">
    <w:name w:val="Titre 2 Car"/>
    <w:basedOn w:val="Policepardfaut"/>
    <w:link w:val="Titre2"/>
    <w:uiPriority w:val="9"/>
    <w:rsid w:val="005347E6"/>
    <w:rPr>
      <w:rFonts w:ascii="Times New Roman" w:eastAsiaTheme="majorEastAsia" w:hAnsi="Times New Roman" w:cstheme="majorBidi"/>
      <w:color w:val="000000" w:themeColor="text1"/>
      <w:sz w:val="28"/>
      <w:szCs w:val="26"/>
      <w:u w:val="single"/>
    </w:rPr>
  </w:style>
  <w:style w:type="character" w:customStyle="1" w:styleId="Titre1Car">
    <w:name w:val="Titre 1 Car"/>
    <w:basedOn w:val="Policepardfaut"/>
    <w:link w:val="Titre1"/>
    <w:uiPriority w:val="9"/>
    <w:rsid w:val="00963C80"/>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963C80"/>
    <w:pPr>
      <w:outlineLvl w:val="9"/>
    </w:pPr>
    <w:rPr>
      <w:lang w:eastAsia="fr-FR"/>
    </w:rPr>
  </w:style>
  <w:style w:type="paragraph" w:styleId="TM2">
    <w:name w:val="toc 2"/>
    <w:basedOn w:val="Normal"/>
    <w:next w:val="Normal"/>
    <w:autoRedefine/>
    <w:uiPriority w:val="39"/>
    <w:unhideWhenUsed/>
    <w:rsid w:val="00BC04D0"/>
    <w:pPr>
      <w:tabs>
        <w:tab w:val="right" w:leader="dot" w:pos="10456"/>
      </w:tabs>
      <w:spacing w:after="100" w:line="276" w:lineRule="auto"/>
      <w:ind w:left="220"/>
    </w:pPr>
    <w:rPr>
      <w:rFonts w:ascii="Arial" w:eastAsia="Times New Roman" w:hAnsi="Arial" w:cs="Arial"/>
      <w:noProof/>
      <w:sz w:val="28"/>
      <w:szCs w:val="28"/>
      <w:lang w:val="fr" w:eastAsia="fr-FR"/>
    </w:rPr>
  </w:style>
  <w:style w:type="character" w:styleId="Marquedecommentaire">
    <w:name w:val="annotation reference"/>
    <w:basedOn w:val="Policepardfaut"/>
    <w:uiPriority w:val="99"/>
    <w:semiHidden/>
    <w:unhideWhenUsed/>
    <w:rsid w:val="00B17037"/>
    <w:rPr>
      <w:sz w:val="16"/>
      <w:szCs w:val="16"/>
    </w:rPr>
  </w:style>
  <w:style w:type="paragraph" w:styleId="Commentaire">
    <w:name w:val="annotation text"/>
    <w:basedOn w:val="Normal"/>
    <w:link w:val="CommentaireCar"/>
    <w:uiPriority w:val="99"/>
    <w:unhideWhenUsed/>
    <w:rsid w:val="00B17037"/>
    <w:pPr>
      <w:spacing w:line="240" w:lineRule="auto"/>
    </w:pPr>
    <w:rPr>
      <w:sz w:val="20"/>
      <w:szCs w:val="20"/>
    </w:rPr>
  </w:style>
  <w:style w:type="character" w:customStyle="1" w:styleId="CommentaireCar">
    <w:name w:val="Commentaire Car"/>
    <w:basedOn w:val="Policepardfaut"/>
    <w:link w:val="Commentaire"/>
    <w:uiPriority w:val="99"/>
    <w:rsid w:val="00B17037"/>
    <w:rPr>
      <w:sz w:val="20"/>
      <w:szCs w:val="20"/>
    </w:rPr>
  </w:style>
  <w:style w:type="paragraph" w:styleId="Objetducommentaire">
    <w:name w:val="annotation subject"/>
    <w:basedOn w:val="Commentaire"/>
    <w:next w:val="Commentaire"/>
    <w:link w:val="ObjetducommentaireCar"/>
    <w:uiPriority w:val="99"/>
    <w:semiHidden/>
    <w:unhideWhenUsed/>
    <w:rsid w:val="00B17037"/>
    <w:rPr>
      <w:b/>
      <w:bCs/>
    </w:rPr>
  </w:style>
  <w:style w:type="character" w:customStyle="1" w:styleId="ObjetducommentaireCar">
    <w:name w:val="Objet du commentaire Car"/>
    <w:basedOn w:val="CommentaireCar"/>
    <w:link w:val="Objetducommentaire"/>
    <w:uiPriority w:val="99"/>
    <w:semiHidden/>
    <w:rsid w:val="00B170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950364">
      <w:bodyDiv w:val="1"/>
      <w:marLeft w:val="0"/>
      <w:marRight w:val="0"/>
      <w:marTop w:val="0"/>
      <w:marBottom w:val="0"/>
      <w:divBdr>
        <w:top w:val="none" w:sz="0" w:space="0" w:color="auto"/>
        <w:left w:val="none" w:sz="0" w:space="0" w:color="auto"/>
        <w:bottom w:val="none" w:sz="0" w:space="0" w:color="auto"/>
        <w:right w:val="none" w:sz="0" w:space="0" w:color="auto"/>
      </w:divBdr>
    </w:div>
    <w:div w:id="463423752">
      <w:bodyDiv w:val="1"/>
      <w:marLeft w:val="0"/>
      <w:marRight w:val="0"/>
      <w:marTop w:val="0"/>
      <w:marBottom w:val="0"/>
      <w:divBdr>
        <w:top w:val="none" w:sz="0" w:space="0" w:color="auto"/>
        <w:left w:val="none" w:sz="0" w:space="0" w:color="auto"/>
        <w:bottom w:val="none" w:sz="0" w:space="0" w:color="auto"/>
        <w:right w:val="none" w:sz="0" w:space="0" w:color="auto"/>
      </w:divBdr>
      <w:divsChild>
        <w:div w:id="385765598">
          <w:marLeft w:val="0"/>
          <w:marRight w:val="0"/>
          <w:marTop w:val="0"/>
          <w:marBottom w:val="0"/>
          <w:divBdr>
            <w:top w:val="none" w:sz="0" w:space="0" w:color="auto"/>
            <w:left w:val="none" w:sz="0" w:space="0" w:color="auto"/>
            <w:bottom w:val="none" w:sz="0" w:space="0" w:color="auto"/>
            <w:right w:val="none" w:sz="0" w:space="0" w:color="auto"/>
          </w:divBdr>
        </w:div>
        <w:div w:id="1990593333">
          <w:marLeft w:val="0"/>
          <w:marRight w:val="0"/>
          <w:marTop w:val="0"/>
          <w:marBottom w:val="0"/>
          <w:divBdr>
            <w:top w:val="none" w:sz="0" w:space="0" w:color="auto"/>
            <w:left w:val="none" w:sz="0" w:space="0" w:color="auto"/>
            <w:bottom w:val="none" w:sz="0" w:space="0" w:color="auto"/>
            <w:right w:val="none" w:sz="0" w:space="0" w:color="auto"/>
          </w:divBdr>
        </w:div>
        <w:div w:id="2143578420">
          <w:marLeft w:val="0"/>
          <w:marRight w:val="0"/>
          <w:marTop w:val="0"/>
          <w:marBottom w:val="0"/>
          <w:divBdr>
            <w:top w:val="none" w:sz="0" w:space="0" w:color="auto"/>
            <w:left w:val="none" w:sz="0" w:space="0" w:color="auto"/>
            <w:bottom w:val="none" w:sz="0" w:space="0" w:color="auto"/>
            <w:right w:val="none" w:sz="0" w:space="0" w:color="auto"/>
          </w:divBdr>
        </w:div>
        <w:div w:id="367608381">
          <w:marLeft w:val="0"/>
          <w:marRight w:val="0"/>
          <w:marTop w:val="0"/>
          <w:marBottom w:val="0"/>
          <w:divBdr>
            <w:top w:val="none" w:sz="0" w:space="0" w:color="auto"/>
            <w:left w:val="none" w:sz="0" w:space="0" w:color="auto"/>
            <w:bottom w:val="none" w:sz="0" w:space="0" w:color="auto"/>
            <w:right w:val="none" w:sz="0" w:space="0" w:color="auto"/>
          </w:divBdr>
        </w:div>
        <w:div w:id="817496745">
          <w:marLeft w:val="0"/>
          <w:marRight w:val="0"/>
          <w:marTop w:val="0"/>
          <w:marBottom w:val="0"/>
          <w:divBdr>
            <w:top w:val="none" w:sz="0" w:space="0" w:color="auto"/>
            <w:left w:val="none" w:sz="0" w:space="0" w:color="auto"/>
            <w:bottom w:val="none" w:sz="0" w:space="0" w:color="auto"/>
            <w:right w:val="none" w:sz="0" w:space="0" w:color="auto"/>
          </w:divBdr>
        </w:div>
        <w:div w:id="127168086">
          <w:marLeft w:val="0"/>
          <w:marRight w:val="0"/>
          <w:marTop w:val="0"/>
          <w:marBottom w:val="0"/>
          <w:divBdr>
            <w:top w:val="none" w:sz="0" w:space="0" w:color="auto"/>
            <w:left w:val="none" w:sz="0" w:space="0" w:color="auto"/>
            <w:bottom w:val="none" w:sz="0" w:space="0" w:color="auto"/>
            <w:right w:val="none" w:sz="0" w:space="0" w:color="auto"/>
          </w:divBdr>
        </w:div>
        <w:div w:id="89545212">
          <w:marLeft w:val="0"/>
          <w:marRight w:val="0"/>
          <w:marTop w:val="0"/>
          <w:marBottom w:val="0"/>
          <w:divBdr>
            <w:top w:val="none" w:sz="0" w:space="0" w:color="auto"/>
            <w:left w:val="none" w:sz="0" w:space="0" w:color="auto"/>
            <w:bottom w:val="none" w:sz="0" w:space="0" w:color="auto"/>
            <w:right w:val="none" w:sz="0" w:space="0" w:color="auto"/>
          </w:divBdr>
        </w:div>
        <w:div w:id="949581623">
          <w:marLeft w:val="0"/>
          <w:marRight w:val="0"/>
          <w:marTop w:val="0"/>
          <w:marBottom w:val="0"/>
          <w:divBdr>
            <w:top w:val="none" w:sz="0" w:space="0" w:color="auto"/>
            <w:left w:val="none" w:sz="0" w:space="0" w:color="auto"/>
            <w:bottom w:val="none" w:sz="0" w:space="0" w:color="auto"/>
            <w:right w:val="none" w:sz="0" w:space="0" w:color="auto"/>
          </w:divBdr>
        </w:div>
      </w:divsChild>
    </w:div>
    <w:div w:id="685987975">
      <w:bodyDiv w:val="1"/>
      <w:marLeft w:val="0"/>
      <w:marRight w:val="0"/>
      <w:marTop w:val="0"/>
      <w:marBottom w:val="0"/>
      <w:divBdr>
        <w:top w:val="none" w:sz="0" w:space="0" w:color="auto"/>
        <w:left w:val="none" w:sz="0" w:space="0" w:color="auto"/>
        <w:bottom w:val="none" w:sz="0" w:space="0" w:color="auto"/>
        <w:right w:val="none" w:sz="0" w:space="0" w:color="auto"/>
      </w:divBdr>
    </w:div>
    <w:div w:id="696465526">
      <w:bodyDiv w:val="1"/>
      <w:marLeft w:val="0"/>
      <w:marRight w:val="0"/>
      <w:marTop w:val="0"/>
      <w:marBottom w:val="0"/>
      <w:divBdr>
        <w:top w:val="none" w:sz="0" w:space="0" w:color="auto"/>
        <w:left w:val="none" w:sz="0" w:space="0" w:color="auto"/>
        <w:bottom w:val="none" w:sz="0" w:space="0" w:color="auto"/>
        <w:right w:val="none" w:sz="0" w:space="0" w:color="auto"/>
      </w:divBdr>
    </w:div>
    <w:div w:id="1709793192">
      <w:bodyDiv w:val="1"/>
      <w:marLeft w:val="0"/>
      <w:marRight w:val="0"/>
      <w:marTop w:val="0"/>
      <w:marBottom w:val="0"/>
      <w:divBdr>
        <w:top w:val="none" w:sz="0" w:space="0" w:color="auto"/>
        <w:left w:val="none" w:sz="0" w:space="0" w:color="auto"/>
        <w:bottom w:val="none" w:sz="0" w:space="0" w:color="auto"/>
        <w:right w:val="none" w:sz="0" w:space="0" w:color="auto"/>
      </w:divBdr>
    </w:div>
    <w:div w:id="1849641243">
      <w:bodyDiv w:val="1"/>
      <w:marLeft w:val="0"/>
      <w:marRight w:val="0"/>
      <w:marTop w:val="0"/>
      <w:marBottom w:val="0"/>
      <w:divBdr>
        <w:top w:val="none" w:sz="0" w:space="0" w:color="auto"/>
        <w:left w:val="none" w:sz="0" w:space="0" w:color="auto"/>
        <w:bottom w:val="none" w:sz="0" w:space="0" w:color="auto"/>
        <w:right w:val="none" w:sz="0" w:space="0" w:color="auto"/>
      </w:divBdr>
      <w:divsChild>
        <w:div w:id="975180875">
          <w:marLeft w:val="0"/>
          <w:marRight w:val="0"/>
          <w:marTop w:val="0"/>
          <w:marBottom w:val="0"/>
          <w:divBdr>
            <w:top w:val="none" w:sz="0" w:space="0" w:color="auto"/>
            <w:left w:val="none" w:sz="0" w:space="0" w:color="auto"/>
            <w:bottom w:val="none" w:sz="0" w:space="0" w:color="auto"/>
            <w:right w:val="none" w:sz="0" w:space="0" w:color="auto"/>
          </w:divBdr>
        </w:div>
        <w:div w:id="330835613">
          <w:marLeft w:val="0"/>
          <w:marRight w:val="0"/>
          <w:marTop w:val="0"/>
          <w:marBottom w:val="0"/>
          <w:divBdr>
            <w:top w:val="none" w:sz="0" w:space="0" w:color="auto"/>
            <w:left w:val="none" w:sz="0" w:space="0" w:color="auto"/>
            <w:bottom w:val="none" w:sz="0" w:space="0" w:color="auto"/>
            <w:right w:val="none" w:sz="0" w:space="0" w:color="auto"/>
          </w:divBdr>
        </w:div>
        <w:div w:id="1865246574">
          <w:marLeft w:val="0"/>
          <w:marRight w:val="0"/>
          <w:marTop w:val="0"/>
          <w:marBottom w:val="0"/>
          <w:divBdr>
            <w:top w:val="none" w:sz="0" w:space="0" w:color="auto"/>
            <w:left w:val="none" w:sz="0" w:space="0" w:color="auto"/>
            <w:bottom w:val="none" w:sz="0" w:space="0" w:color="auto"/>
            <w:right w:val="none" w:sz="0" w:space="0" w:color="auto"/>
          </w:divBdr>
        </w:div>
        <w:div w:id="509222460">
          <w:marLeft w:val="0"/>
          <w:marRight w:val="0"/>
          <w:marTop w:val="0"/>
          <w:marBottom w:val="0"/>
          <w:divBdr>
            <w:top w:val="none" w:sz="0" w:space="0" w:color="auto"/>
            <w:left w:val="none" w:sz="0" w:space="0" w:color="auto"/>
            <w:bottom w:val="none" w:sz="0" w:space="0" w:color="auto"/>
            <w:right w:val="none" w:sz="0" w:space="0" w:color="auto"/>
          </w:divBdr>
        </w:div>
        <w:div w:id="567886616">
          <w:marLeft w:val="0"/>
          <w:marRight w:val="0"/>
          <w:marTop w:val="0"/>
          <w:marBottom w:val="0"/>
          <w:divBdr>
            <w:top w:val="none" w:sz="0" w:space="0" w:color="auto"/>
            <w:left w:val="none" w:sz="0" w:space="0" w:color="auto"/>
            <w:bottom w:val="none" w:sz="0" w:space="0" w:color="auto"/>
            <w:right w:val="none" w:sz="0" w:space="0" w:color="auto"/>
          </w:divBdr>
        </w:div>
        <w:div w:id="357198110">
          <w:marLeft w:val="0"/>
          <w:marRight w:val="0"/>
          <w:marTop w:val="0"/>
          <w:marBottom w:val="0"/>
          <w:divBdr>
            <w:top w:val="none" w:sz="0" w:space="0" w:color="auto"/>
            <w:left w:val="none" w:sz="0" w:space="0" w:color="auto"/>
            <w:bottom w:val="none" w:sz="0" w:space="0" w:color="auto"/>
            <w:right w:val="none" w:sz="0" w:space="0" w:color="auto"/>
          </w:divBdr>
        </w:div>
        <w:div w:id="1544753128">
          <w:marLeft w:val="0"/>
          <w:marRight w:val="0"/>
          <w:marTop w:val="0"/>
          <w:marBottom w:val="0"/>
          <w:divBdr>
            <w:top w:val="none" w:sz="0" w:space="0" w:color="auto"/>
            <w:left w:val="none" w:sz="0" w:space="0" w:color="auto"/>
            <w:bottom w:val="none" w:sz="0" w:space="0" w:color="auto"/>
            <w:right w:val="none" w:sz="0" w:space="0" w:color="auto"/>
          </w:divBdr>
        </w:div>
        <w:div w:id="1017270338">
          <w:marLeft w:val="0"/>
          <w:marRight w:val="0"/>
          <w:marTop w:val="0"/>
          <w:marBottom w:val="0"/>
          <w:divBdr>
            <w:top w:val="none" w:sz="0" w:space="0" w:color="auto"/>
            <w:left w:val="none" w:sz="0" w:space="0" w:color="auto"/>
            <w:bottom w:val="none" w:sz="0" w:space="0" w:color="auto"/>
            <w:right w:val="none" w:sz="0" w:space="0" w:color="auto"/>
          </w:divBdr>
        </w:div>
        <w:div w:id="399176">
          <w:marLeft w:val="0"/>
          <w:marRight w:val="0"/>
          <w:marTop w:val="0"/>
          <w:marBottom w:val="0"/>
          <w:divBdr>
            <w:top w:val="none" w:sz="0" w:space="0" w:color="auto"/>
            <w:left w:val="none" w:sz="0" w:space="0" w:color="auto"/>
            <w:bottom w:val="none" w:sz="0" w:space="0" w:color="auto"/>
            <w:right w:val="none" w:sz="0" w:space="0" w:color="auto"/>
          </w:divBdr>
        </w:div>
        <w:div w:id="742723663">
          <w:marLeft w:val="0"/>
          <w:marRight w:val="0"/>
          <w:marTop w:val="0"/>
          <w:marBottom w:val="0"/>
          <w:divBdr>
            <w:top w:val="none" w:sz="0" w:space="0" w:color="auto"/>
            <w:left w:val="none" w:sz="0" w:space="0" w:color="auto"/>
            <w:bottom w:val="none" w:sz="0" w:space="0" w:color="auto"/>
            <w:right w:val="none" w:sz="0" w:space="0" w:color="auto"/>
          </w:divBdr>
        </w:div>
        <w:div w:id="2123525961">
          <w:marLeft w:val="0"/>
          <w:marRight w:val="0"/>
          <w:marTop w:val="0"/>
          <w:marBottom w:val="0"/>
          <w:divBdr>
            <w:top w:val="none" w:sz="0" w:space="0" w:color="auto"/>
            <w:left w:val="none" w:sz="0" w:space="0" w:color="auto"/>
            <w:bottom w:val="none" w:sz="0" w:space="0" w:color="auto"/>
            <w:right w:val="none" w:sz="0" w:space="0" w:color="auto"/>
          </w:divBdr>
        </w:div>
        <w:div w:id="1801609546">
          <w:marLeft w:val="0"/>
          <w:marRight w:val="0"/>
          <w:marTop w:val="0"/>
          <w:marBottom w:val="0"/>
          <w:divBdr>
            <w:top w:val="none" w:sz="0" w:space="0" w:color="auto"/>
            <w:left w:val="none" w:sz="0" w:space="0" w:color="auto"/>
            <w:bottom w:val="none" w:sz="0" w:space="0" w:color="auto"/>
            <w:right w:val="none" w:sz="0" w:space="0" w:color="auto"/>
          </w:divBdr>
          <w:divsChild>
            <w:div w:id="1109354655">
              <w:marLeft w:val="0"/>
              <w:marRight w:val="0"/>
              <w:marTop w:val="0"/>
              <w:marBottom w:val="0"/>
              <w:divBdr>
                <w:top w:val="none" w:sz="0" w:space="0" w:color="auto"/>
                <w:left w:val="none" w:sz="0" w:space="0" w:color="auto"/>
                <w:bottom w:val="none" w:sz="0" w:space="0" w:color="auto"/>
                <w:right w:val="none" w:sz="0" w:space="0" w:color="auto"/>
              </w:divBdr>
            </w:div>
            <w:div w:id="1149638252">
              <w:marLeft w:val="0"/>
              <w:marRight w:val="0"/>
              <w:marTop w:val="0"/>
              <w:marBottom w:val="0"/>
              <w:divBdr>
                <w:top w:val="none" w:sz="0" w:space="0" w:color="auto"/>
                <w:left w:val="none" w:sz="0" w:space="0" w:color="auto"/>
                <w:bottom w:val="none" w:sz="0" w:space="0" w:color="auto"/>
                <w:right w:val="none" w:sz="0" w:space="0" w:color="auto"/>
              </w:divBdr>
            </w:div>
            <w:div w:id="1028482469">
              <w:marLeft w:val="0"/>
              <w:marRight w:val="0"/>
              <w:marTop w:val="0"/>
              <w:marBottom w:val="0"/>
              <w:divBdr>
                <w:top w:val="none" w:sz="0" w:space="0" w:color="auto"/>
                <w:left w:val="none" w:sz="0" w:space="0" w:color="auto"/>
                <w:bottom w:val="none" w:sz="0" w:space="0" w:color="auto"/>
                <w:right w:val="none" w:sz="0" w:space="0" w:color="auto"/>
              </w:divBdr>
            </w:div>
            <w:div w:id="373383602">
              <w:marLeft w:val="0"/>
              <w:marRight w:val="0"/>
              <w:marTop w:val="0"/>
              <w:marBottom w:val="0"/>
              <w:divBdr>
                <w:top w:val="none" w:sz="0" w:space="0" w:color="auto"/>
                <w:left w:val="none" w:sz="0" w:space="0" w:color="auto"/>
                <w:bottom w:val="none" w:sz="0" w:space="0" w:color="auto"/>
                <w:right w:val="none" w:sz="0" w:space="0" w:color="auto"/>
              </w:divBdr>
            </w:div>
            <w:div w:id="1743406530">
              <w:marLeft w:val="0"/>
              <w:marRight w:val="0"/>
              <w:marTop w:val="0"/>
              <w:marBottom w:val="0"/>
              <w:divBdr>
                <w:top w:val="none" w:sz="0" w:space="0" w:color="auto"/>
                <w:left w:val="none" w:sz="0" w:space="0" w:color="auto"/>
                <w:bottom w:val="none" w:sz="0" w:space="0" w:color="auto"/>
                <w:right w:val="none" w:sz="0" w:space="0" w:color="auto"/>
              </w:divBdr>
            </w:div>
            <w:div w:id="1061103065">
              <w:marLeft w:val="0"/>
              <w:marRight w:val="0"/>
              <w:marTop w:val="0"/>
              <w:marBottom w:val="0"/>
              <w:divBdr>
                <w:top w:val="none" w:sz="0" w:space="0" w:color="auto"/>
                <w:left w:val="none" w:sz="0" w:space="0" w:color="auto"/>
                <w:bottom w:val="none" w:sz="0" w:space="0" w:color="auto"/>
                <w:right w:val="none" w:sz="0" w:space="0" w:color="auto"/>
              </w:divBdr>
            </w:div>
            <w:div w:id="160509425">
              <w:marLeft w:val="0"/>
              <w:marRight w:val="0"/>
              <w:marTop w:val="0"/>
              <w:marBottom w:val="0"/>
              <w:divBdr>
                <w:top w:val="none" w:sz="0" w:space="0" w:color="auto"/>
                <w:left w:val="none" w:sz="0" w:space="0" w:color="auto"/>
                <w:bottom w:val="none" w:sz="0" w:space="0" w:color="auto"/>
                <w:right w:val="none" w:sz="0" w:space="0" w:color="auto"/>
              </w:divBdr>
            </w:div>
            <w:div w:id="2145156483">
              <w:marLeft w:val="0"/>
              <w:marRight w:val="0"/>
              <w:marTop w:val="0"/>
              <w:marBottom w:val="0"/>
              <w:divBdr>
                <w:top w:val="none" w:sz="0" w:space="0" w:color="auto"/>
                <w:left w:val="none" w:sz="0" w:space="0" w:color="auto"/>
                <w:bottom w:val="none" w:sz="0" w:space="0" w:color="auto"/>
                <w:right w:val="none" w:sz="0" w:space="0" w:color="auto"/>
              </w:divBdr>
            </w:div>
            <w:div w:id="2097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v-tours.fr"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C4151-0E19-4A95-B3E6-CB1C9790C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1034</Words>
  <Characters>5691</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Graziella Gautier</dc:creator>
  <cp:keywords/>
  <dc:description/>
  <cp:lastModifiedBy>Emmanuelle Huver</cp:lastModifiedBy>
  <cp:revision>3</cp:revision>
  <cp:lastPrinted>2018-06-21T08:52:00Z</cp:lastPrinted>
  <dcterms:created xsi:type="dcterms:W3CDTF">2025-07-11T08:08:00Z</dcterms:created>
  <dcterms:modified xsi:type="dcterms:W3CDTF">2025-07-11T08:13:00Z</dcterms:modified>
</cp:coreProperties>
</file>